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4E6F" w14:textId="77777777" w:rsidR="00ED389B" w:rsidRPr="00E45954" w:rsidRDefault="00ED389B" w:rsidP="00ED389B">
      <w:pPr>
        <w:jc w:val="center"/>
        <w:rPr>
          <w:rFonts w:ascii="Arial" w:hAnsi="Arial" w:cs="Arial"/>
          <w:b/>
        </w:rPr>
      </w:pPr>
      <w:r w:rsidRPr="00E45954">
        <w:rPr>
          <w:rFonts w:ascii="Arial" w:hAnsi="Arial" w:cs="Arial"/>
          <w:b/>
        </w:rPr>
        <w:t>Základné informácie o ochrane osobných údajov pre dotknutú osobu</w:t>
      </w:r>
    </w:p>
    <w:p w14:paraId="3EA564CB" w14:textId="77777777" w:rsidR="00B363E8" w:rsidRPr="00874D31" w:rsidRDefault="00B363E8" w:rsidP="00B363E8">
      <w:pPr>
        <w:jc w:val="center"/>
        <w:rPr>
          <w:rFonts w:ascii="Arial" w:hAnsi="Arial" w:cs="Arial"/>
          <w:i/>
        </w:rPr>
      </w:pPr>
      <w:r w:rsidRPr="00874D31">
        <w:rPr>
          <w:rFonts w:ascii="Arial" w:hAnsi="Arial" w:cs="Arial"/>
          <w:i/>
        </w:rPr>
        <w:t>Určené pre finančných agentov</w:t>
      </w:r>
    </w:p>
    <w:p w14:paraId="78F73B4E" w14:textId="77777777" w:rsidR="00ED389B" w:rsidRPr="00E45954" w:rsidRDefault="00ED389B" w:rsidP="00ED389B">
      <w:pPr>
        <w:jc w:val="center"/>
        <w:rPr>
          <w:rFonts w:ascii="Arial" w:hAnsi="Arial" w:cs="Arial"/>
          <w:b/>
          <w:sz w:val="20"/>
          <w:szCs w:val="20"/>
        </w:rPr>
      </w:pPr>
    </w:p>
    <w:p w14:paraId="454F6F1B" w14:textId="1C1E2B02" w:rsidR="00DA5753" w:rsidRPr="00FD6117" w:rsidRDefault="00DA5753" w:rsidP="00DA5753">
      <w:pPr>
        <w:pStyle w:val="Odsekzoznamu"/>
        <w:numPr>
          <w:ilvl w:val="0"/>
          <w:numId w:val="3"/>
        </w:numPr>
        <w:spacing w:after="0"/>
        <w:ind w:left="284" w:hanging="284"/>
        <w:jc w:val="both"/>
        <w:rPr>
          <w:rFonts w:ascii="Arial" w:hAnsi="Arial" w:cs="Arial"/>
          <w:b/>
          <w:bCs/>
          <w:sz w:val="21"/>
          <w:szCs w:val="21"/>
        </w:rPr>
      </w:pPr>
      <w:r w:rsidRPr="00FD6117">
        <w:rPr>
          <w:rFonts w:ascii="Arial" w:hAnsi="Arial" w:cs="Arial"/>
          <w:b/>
          <w:bCs/>
          <w:sz w:val="21"/>
          <w:szCs w:val="21"/>
        </w:rPr>
        <w:t>Ochrana Vašich údajov je pre nás veľmi dôležitá</w:t>
      </w:r>
    </w:p>
    <w:p w14:paraId="136635BA" w14:textId="15C9744E" w:rsidR="00DA5753" w:rsidRDefault="00DA5753" w:rsidP="00DA5753">
      <w:pPr>
        <w:pStyle w:val="Odsekzoznamu"/>
        <w:spacing w:after="0"/>
        <w:ind w:left="284"/>
        <w:jc w:val="both"/>
        <w:rPr>
          <w:rFonts w:ascii="Arial" w:hAnsi="Arial" w:cs="Arial"/>
          <w:sz w:val="21"/>
          <w:szCs w:val="21"/>
        </w:rPr>
      </w:pPr>
      <w:r w:rsidRPr="00FD6117">
        <w:rPr>
          <w:rFonts w:ascii="Arial" w:hAnsi="Arial" w:cs="Arial"/>
          <w:sz w:val="21"/>
          <w:szCs w:val="21"/>
        </w:rPr>
        <w:t xml:space="preserve">Cieľom týchto informácií je vysvetliť </w:t>
      </w:r>
      <w:r w:rsidR="003F163E" w:rsidRPr="00FD6117">
        <w:rPr>
          <w:rFonts w:ascii="Arial" w:hAnsi="Arial" w:cs="Arial"/>
          <w:sz w:val="21"/>
          <w:szCs w:val="21"/>
        </w:rPr>
        <w:t>Vám</w:t>
      </w:r>
      <w:r w:rsidR="003F163E">
        <w:rPr>
          <w:rFonts w:ascii="Arial" w:hAnsi="Arial" w:cs="Arial"/>
          <w:sz w:val="21"/>
          <w:szCs w:val="21"/>
        </w:rPr>
        <w:t>,</w:t>
      </w:r>
      <w:r w:rsidR="003F163E" w:rsidRPr="00FD6117">
        <w:rPr>
          <w:rFonts w:ascii="Arial" w:hAnsi="Arial" w:cs="Arial"/>
          <w:sz w:val="21"/>
          <w:szCs w:val="21"/>
        </w:rPr>
        <w:t xml:space="preserve"> </w:t>
      </w:r>
      <w:r w:rsidRPr="00FD6117">
        <w:rPr>
          <w:rFonts w:ascii="Arial" w:hAnsi="Arial" w:cs="Arial"/>
          <w:sz w:val="21"/>
          <w:szCs w:val="21"/>
        </w:rPr>
        <w:t xml:space="preserve">aké Vaše osobné údaje spracúvame, prečo ich spracúvame a akým spôsobom, komu sú osobné údaje poskytnuté alebo sprístupnené a aké máte práva v súvislosti so spracúvaním Vašich osobných údajov. Spracúvanie prebieha podľa Nariadenia Európskeho </w:t>
      </w:r>
      <w:r w:rsidR="003F163E">
        <w:rPr>
          <w:rFonts w:ascii="Arial" w:hAnsi="Arial" w:cs="Arial"/>
          <w:sz w:val="21"/>
          <w:szCs w:val="21"/>
        </w:rPr>
        <w:t>p</w:t>
      </w:r>
      <w:r w:rsidRPr="00FD6117">
        <w:rPr>
          <w:rFonts w:ascii="Arial" w:hAnsi="Arial" w:cs="Arial"/>
          <w:sz w:val="21"/>
          <w:szCs w:val="21"/>
        </w:rPr>
        <w:t xml:space="preserve">arlamentu a Rady (EÚ) 2016/679 z 27. apríla 2016 o ochrane fyzických osôb pri spracúvaní osobných údajov a o voľnom pohybe takýchto údajov, ktorým sa zrušuje smernica 95/46/ES (ďalej len „nariadenie“). </w:t>
      </w:r>
    </w:p>
    <w:p w14:paraId="249B8F32" w14:textId="77777777" w:rsidR="00DA5753" w:rsidRDefault="00DA5753" w:rsidP="00DA5753">
      <w:pPr>
        <w:pStyle w:val="Odsekzoznamu"/>
        <w:spacing w:after="0"/>
        <w:ind w:left="284"/>
        <w:jc w:val="both"/>
        <w:rPr>
          <w:rFonts w:ascii="Arial" w:hAnsi="Arial" w:cs="Arial"/>
          <w:sz w:val="21"/>
          <w:szCs w:val="21"/>
        </w:rPr>
      </w:pPr>
    </w:p>
    <w:p w14:paraId="2EE834BD" w14:textId="77777777" w:rsidR="00DA5753" w:rsidRPr="00FD6117" w:rsidRDefault="00DA5753" w:rsidP="00DA5753">
      <w:pPr>
        <w:pStyle w:val="Odsekzoznamu"/>
        <w:numPr>
          <w:ilvl w:val="0"/>
          <w:numId w:val="3"/>
        </w:numPr>
        <w:spacing w:after="0"/>
        <w:ind w:left="284" w:hanging="284"/>
        <w:jc w:val="both"/>
        <w:rPr>
          <w:rFonts w:ascii="Arial" w:hAnsi="Arial" w:cs="Arial"/>
          <w:sz w:val="21"/>
          <w:szCs w:val="21"/>
        </w:rPr>
      </w:pPr>
      <w:r w:rsidRPr="00FD6117">
        <w:rPr>
          <w:rFonts w:ascii="Arial" w:hAnsi="Arial" w:cs="Arial"/>
          <w:b/>
          <w:bCs/>
          <w:sz w:val="21"/>
          <w:szCs w:val="21"/>
        </w:rPr>
        <w:t>Kto je prevádzkovateľom zodpovedným za spracúvanie osobných údajov?</w:t>
      </w:r>
    </w:p>
    <w:p w14:paraId="39CAA9FD" w14:textId="35F318E0" w:rsidR="00DA5753" w:rsidRDefault="00DA5753" w:rsidP="00DA5753">
      <w:pPr>
        <w:pStyle w:val="Odsekzoznamu"/>
        <w:spacing w:after="0"/>
        <w:ind w:left="284"/>
        <w:jc w:val="both"/>
        <w:rPr>
          <w:rFonts w:ascii="Arial" w:hAnsi="Arial" w:cs="Arial"/>
          <w:sz w:val="21"/>
          <w:szCs w:val="21"/>
        </w:rPr>
      </w:pPr>
      <w:r w:rsidRPr="00FD6117">
        <w:rPr>
          <w:rFonts w:ascii="Arial" w:hAnsi="Arial" w:cs="Arial"/>
          <w:bCs/>
          <w:sz w:val="21"/>
          <w:szCs w:val="21"/>
        </w:rPr>
        <w:t>Prevádzkovateľom je Union</w:t>
      </w:r>
      <w:r w:rsidRPr="00FD6117">
        <w:rPr>
          <w:rFonts w:ascii="Arial" w:hAnsi="Arial" w:cs="Arial"/>
          <w:sz w:val="21"/>
          <w:szCs w:val="21"/>
        </w:rPr>
        <w:t xml:space="preserve"> poisťovňa, a. s., </w:t>
      </w:r>
      <w:proofErr w:type="spellStart"/>
      <w:r w:rsidRPr="00FD6117">
        <w:rPr>
          <w:rFonts w:ascii="Arial" w:hAnsi="Arial" w:cs="Arial"/>
          <w:sz w:val="21"/>
          <w:szCs w:val="21"/>
        </w:rPr>
        <w:t>Karadžičova</w:t>
      </w:r>
      <w:proofErr w:type="spellEnd"/>
      <w:r w:rsidRPr="00FD6117">
        <w:rPr>
          <w:rFonts w:ascii="Arial" w:hAnsi="Arial" w:cs="Arial"/>
          <w:sz w:val="21"/>
          <w:szCs w:val="21"/>
        </w:rPr>
        <w:t xml:space="preserve"> 10, 813 60 Bratislava, Slovenská republika, IČO: 31322051, zapísaná v Obchodnom registri </w:t>
      </w:r>
      <w:r w:rsidR="00C05EBA">
        <w:rPr>
          <w:rFonts w:ascii="Arial" w:hAnsi="Arial" w:cs="Arial"/>
          <w:sz w:val="21"/>
          <w:szCs w:val="21"/>
        </w:rPr>
        <w:t>Mestsk</w:t>
      </w:r>
      <w:r w:rsidR="00C05EBA" w:rsidRPr="00FD6117">
        <w:rPr>
          <w:rFonts w:ascii="Arial" w:hAnsi="Arial" w:cs="Arial"/>
          <w:sz w:val="21"/>
          <w:szCs w:val="21"/>
        </w:rPr>
        <w:t xml:space="preserve">ého </w:t>
      </w:r>
      <w:r w:rsidRPr="00FD6117">
        <w:rPr>
          <w:rFonts w:ascii="Arial" w:hAnsi="Arial" w:cs="Arial"/>
          <w:sz w:val="21"/>
          <w:szCs w:val="21"/>
        </w:rPr>
        <w:t xml:space="preserve">súdu Bratislava </w:t>
      </w:r>
      <w:r w:rsidR="00C05EBA">
        <w:rPr>
          <w:rFonts w:ascii="Arial" w:hAnsi="Arial" w:cs="Arial"/>
          <w:sz w:val="21"/>
          <w:szCs w:val="21"/>
        </w:rPr>
        <w:t>II</w:t>
      </w:r>
      <w:r w:rsidRPr="00FD6117">
        <w:rPr>
          <w:rFonts w:ascii="Arial" w:hAnsi="Arial" w:cs="Arial"/>
          <w:sz w:val="21"/>
          <w:szCs w:val="21"/>
        </w:rPr>
        <w:t xml:space="preserve">I, odd. Sa, </w:t>
      </w:r>
      <w:proofErr w:type="spellStart"/>
      <w:r w:rsidRPr="00FD6117">
        <w:rPr>
          <w:rFonts w:ascii="Arial" w:hAnsi="Arial" w:cs="Arial"/>
          <w:sz w:val="21"/>
          <w:szCs w:val="21"/>
        </w:rPr>
        <w:t>vl</w:t>
      </w:r>
      <w:proofErr w:type="spellEnd"/>
      <w:r w:rsidRPr="00FD6117">
        <w:rPr>
          <w:rFonts w:ascii="Arial" w:hAnsi="Arial" w:cs="Arial"/>
          <w:sz w:val="21"/>
          <w:szCs w:val="21"/>
        </w:rPr>
        <w:t>. č. 383/B (v texte ako „my“ alebo „naša spoločnosť“).</w:t>
      </w:r>
    </w:p>
    <w:p w14:paraId="64DE5ABF" w14:textId="77777777" w:rsidR="00DA5753" w:rsidRPr="00FD6117" w:rsidRDefault="00DA5753" w:rsidP="00DA5753">
      <w:pPr>
        <w:pStyle w:val="Odsekzoznamu"/>
        <w:spacing w:after="0"/>
        <w:ind w:left="284"/>
        <w:jc w:val="both"/>
        <w:rPr>
          <w:rFonts w:ascii="Arial" w:hAnsi="Arial" w:cs="Arial"/>
          <w:sz w:val="21"/>
          <w:szCs w:val="21"/>
        </w:rPr>
      </w:pPr>
    </w:p>
    <w:p w14:paraId="388DFDF9" w14:textId="77777777" w:rsidR="00DA5753" w:rsidRDefault="00DA5753" w:rsidP="00DA5753">
      <w:pPr>
        <w:pStyle w:val="Odsekzoznamu"/>
        <w:numPr>
          <w:ilvl w:val="0"/>
          <w:numId w:val="3"/>
        </w:numPr>
        <w:spacing w:after="0"/>
        <w:ind w:left="284" w:hanging="284"/>
        <w:jc w:val="both"/>
        <w:rPr>
          <w:rFonts w:ascii="Arial" w:hAnsi="Arial" w:cs="Arial"/>
          <w:sz w:val="21"/>
          <w:szCs w:val="21"/>
        </w:rPr>
      </w:pPr>
      <w:r w:rsidRPr="00FD6117">
        <w:rPr>
          <w:rFonts w:ascii="Arial" w:hAnsi="Arial" w:cs="Arial"/>
          <w:b/>
          <w:bCs/>
          <w:sz w:val="21"/>
          <w:szCs w:val="21"/>
        </w:rPr>
        <w:t>Naša</w:t>
      </w:r>
      <w:r w:rsidRPr="000757A5">
        <w:rPr>
          <w:rFonts w:ascii="Arial" w:hAnsi="Arial" w:cs="Arial"/>
          <w:b/>
          <w:bCs/>
          <w:sz w:val="21"/>
          <w:szCs w:val="21"/>
        </w:rPr>
        <w:t xml:space="preserve"> zodpovedná osoba</w:t>
      </w:r>
      <w:r w:rsidRPr="00FD6117">
        <w:rPr>
          <w:rFonts w:ascii="Arial" w:hAnsi="Arial" w:cs="Arial"/>
          <w:b/>
          <w:sz w:val="21"/>
          <w:szCs w:val="21"/>
        </w:rPr>
        <w:t xml:space="preserve"> </w:t>
      </w:r>
      <w:r w:rsidRPr="00FD6117">
        <w:rPr>
          <w:rFonts w:ascii="Arial" w:hAnsi="Arial" w:cs="Arial"/>
          <w:bCs/>
          <w:sz w:val="21"/>
          <w:szCs w:val="21"/>
        </w:rPr>
        <w:t>je Senior riaditeľ</w:t>
      </w:r>
      <w:r w:rsidRPr="00FD6117">
        <w:rPr>
          <w:rFonts w:ascii="Arial" w:hAnsi="Arial" w:cs="Arial"/>
          <w:sz w:val="21"/>
          <w:szCs w:val="21"/>
        </w:rPr>
        <w:t xml:space="preserve"> organizačného útvaru Právne a podporné činnosti, ktorého môžete kontaktovať na adrese Union poisťovňa, a. s., </w:t>
      </w:r>
      <w:proofErr w:type="spellStart"/>
      <w:r w:rsidRPr="00FD6117">
        <w:rPr>
          <w:rFonts w:ascii="Arial" w:hAnsi="Arial" w:cs="Arial"/>
          <w:sz w:val="21"/>
          <w:szCs w:val="21"/>
        </w:rPr>
        <w:t>Karadžičova</w:t>
      </w:r>
      <w:proofErr w:type="spellEnd"/>
      <w:r w:rsidRPr="00FD6117">
        <w:rPr>
          <w:rFonts w:ascii="Arial" w:hAnsi="Arial" w:cs="Arial"/>
          <w:sz w:val="21"/>
          <w:szCs w:val="21"/>
        </w:rPr>
        <w:t xml:space="preserve"> 10, 813 60 Bratislava alebo na elektronickej adrese: </w:t>
      </w:r>
      <w:hyperlink r:id="rId10" w:history="1">
        <w:r w:rsidRPr="00FD6117">
          <w:rPr>
            <w:rStyle w:val="Hypertextovprepojenie"/>
            <w:rFonts w:ascii="Arial" w:hAnsi="Arial" w:cs="Arial"/>
            <w:sz w:val="21"/>
            <w:szCs w:val="21"/>
          </w:rPr>
          <w:t>dataprotection@union.sk</w:t>
        </w:r>
      </w:hyperlink>
      <w:r w:rsidRPr="00FD6117">
        <w:rPr>
          <w:rFonts w:ascii="Arial" w:hAnsi="Arial" w:cs="Arial"/>
          <w:sz w:val="21"/>
          <w:szCs w:val="21"/>
        </w:rPr>
        <w:t>.</w:t>
      </w:r>
    </w:p>
    <w:p w14:paraId="4CEC9129" w14:textId="77777777" w:rsidR="00BE1535" w:rsidRDefault="00BE1535" w:rsidP="00BE1535">
      <w:pPr>
        <w:pStyle w:val="Odsekzoznamu"/>
        <w:spacing w:after="0"/>
        <w:ind w:left="284"/>
        <w:jc w:val="both"/>
        <w:rPr>
          <w:rFonts w:ascii="Arial" w:hAnsi="Arial" w:cs="Arial"/>
          <w:sz w:val="21"/>
          <w:szCs w:val="21"/>
        </w:rPr>
      </w:pPr>
    </w:p>
    <w:p w14:paraId="4ECC43C1" w14:textId="6C7F94D9" w:rsidR="00BE1535" w:rsidRPr="00FD6117" w:rsidRDefault="00BE1535" w:rsidP="00BE1535">
      <w:pPr>
        <w:pStyle w:val="Odsekzoznamu"/>
        <w:numPr>
          <w:ilvl w:val="0"/>
          <w:numId w:val="3"/>
        </w:numPr>
        <w:spacing w:after="0"/>
        <w:ind w:left="284" w:hanging="284"/>
        <w:jc w:val="both"/>
        <w:rPr>
          <w:rFonts w:ascii="Arial" w:hAnsi="Arial" w:cs="Arial"/>
          <w:b/>
          <w:bCs/>
          <w:sz w:val="21"/>
          <w:szCs w:val="21"/>
        </w:rPr>
      </w:pPr>
      <w:r w:rsidRPr="00FD6117">
        <w:rPr>
          <w:rFonts w:ascii="Arial" w:hAnsi="Arial" w:cs="Arial"/>
          <w:b/>
          <w:bCs/>
          <w:sz w:val="21"/>
          <w:szCs w:val="21"/>
        </w:rPr>
        <w:t xml:space="preserve">Kto je dotknutou osobou, </w:t>
      </w:r>
      <w:r w:rsidR="003F163E">
        <w:rPr>
          <w:rFonts w:ascii="Arial" w:hAnsi="Arial" w:cs="Arial"/>
          <w:b/>
          <w:bCs/>
          <w:sz w:val="21"/>
          <w:szCs w:val="21"/>
        </w:rPr>
        <w:t>na</w:t>
      </w:r>
      <w:r w:rsidRPr="00FD6117">
        <w:rPr>
          <w:rFonts w:ascii="Arial" w:hAnsi="Arial" w:cs="Arial"/>
          <w:b/>
          <w:bCs/>
          <w:sz w:val="21"/>
          <w:szCs w:val="21"/>
        </w:rPr>
        <w:t xml:space="preserve"> účely týchto informácií?</w:t>
      </w:r>
    </w:p>
    <w:p w14:paraId="0D501F5A" w14:textId="7F3A306F" w:rsidR="00BE1535" w:rsidRDefault="00BE1535" w:rsidP="00BE1535">
      <w:pPr>
        <w:pStyle w:val="Odsekzoznamu"/>
        <w:spacing w:after="0"/>
        <w:ind w:left="284"/>
        <w:jc w:val="both"/>
        <w:rPr>
          <w:rFonts w:ascii="Arial" w:hAnsi="Arial" w:cs="Arial"/>
          <w:sz w:val="21"/>
          <w:szCs w:val="21"/>
        </w:rPr>
      </w:pPr>
      <w:r w:rsidRPr="00FD6117">
        <w:rPr>
          <w:rFonts w:ascii="Arial" w:hAnsi="Arial" w:cs="Arial"/>
          <w:sz w:val="21"/>
          <w:szCs w:val="21"/>
        </w:rPr>
        <w:t xml:space="preserve">Tieto </w:t>
      </w:r>
      <w:r w:rsidRPr="00A85A31">
        <w:rPr>
          <w:rFonts w:ascii="Arial" w:hAnsi="Arial" w:cs="Arial"/>
          <w:sz w:val="21"/>
          <w:szCs w:val="21"/>
        </w:rPr>
        <w:t>informácie sa Vás týkajú pokiaľ ste dotknutou osobou, ktorej osobné údaje sa spracúvajú z dôvodu, že</w:t>
      </w:r>
      <w:r w:rsidR="002F13A8" w:rsidRPr="00A85A31">
        <w:rPr>
          <w:rFonts w:ascii="Arial" w:hAnsi="Arial" w:cs="Arial"/>
          <w:sz w:val="21"/>
          <w:szCs w:val="21"/>
        </w:rPr>
        <w:t xml:space="preserve"> </w:t>
      </w:r>
      <w:r w:rsidRPr="00A85A31">
        <w:rPr>
          <w:rFonts w:ascii="Arial" w:hAnsi="Arial" w:cs="Arial"/>
          <w:sz w:val="21"/>
          <w:szCs w:val="21"/>
        </w:rPr>
        <w:t xml:space="preserve">ste </w:t>
      </w:r>
      <w:r w:rsidR="002F13A8" w:rsidRPr="00A85A31">
        <w:rPr>
          <w:rFonts w:ascii="Arial" w:hAnsi="Arial" w:cs="Arial"/>
          <w:sz w:val="21"/>
          <w:szCs w:val="21"/>
        </w:rPr>
        <w:t xml:space="preserve">náš potenciálny finančný agent, finančný agent, zástupca finančného agenta, prípadne kontaktná osoba finančného agenta </w:t>
      </w:r>
      <w:r w:rsidR="002F13A8" w:rsidRPr="00E27C22">
        <w:rPr>
          <w:rFonts w:ascii="Arial" w:hAnsi="Arial" w:cs="Arial"/>
          <w:sz w:val="21"/>
          <w:szCs w:val="21"/>
        </w:rPr>
        <w:t>a jeho štatutárny zástupca</w:t>
      </w:r>
      <w:r w:rsidRPr="00A85A31">
        <w:rPr>
          <w:rFonts w:ascii="Arial" w:hAnsi="Arial" w:cs="Arial"/>
          <w:sz w:val="21"/>
          <w:szCs w:val="21"/>
        </w:rPr>
        <w:t>.</w:t>
      </w:r>
      <w:r w:rsidR="002F13A8">
        <w:rPr>
          <w:rFonts w:ascii="Arial" w:hAnsi="Arial" w:cs="Arial"/>
          <w:sz w:val="21"/>
          <w:szCs w:val="21"/>
        </w:rPr>
        <w:t xml:space="preserve"> </w:t>
      </w:r>
      <w:ins w:id="0" w:author="Lukács Lorant" w:date="2024-04-15T12:51:00Z">
        <w:r w:rsidR="006F5929" w:rsidRPr="00621EF3">
          <w:rPr>
            <w:rFonts w:ascii="Arial" w:hAnsi="Arial" w:cs="Arial"/>
            <w:strike/>
            <w:sz w:val="21"/>
            <w:szCs w:val="21"/>
            <w:highlight w:val="yellow"/>
            <w:rPrChange w:id="1" w:author="Lukács Lorant" w:date="2024-04-15T13:05:00Z">
              <w:rPr>
                <w:rFonts w:ascii="Arial" w:hAnsi="Arial" w:cs="Arial"/>
                <w:sz w:val="21"/>
                <w:szCs w:val="21"/>
              </w:rPr>
            </w:rPrChange>
          </w:rPr>
          <w:t>Pri účele správy užívateľsk</w:t>
        </w:r>
      </w:ins>
      <w:ins w:id="2" w:author="Lukács Lorant" w:date="2024-04-15T12:52:00Z">
        <w:r w:rsidR="006F5929" w:rsidRPr="00621EF3">
          <w:rPr>
            <w:rFonts w:ascii="Arial" w:hAnsi="Arial" w:cs="Arial"/>
            <w:strike/>
            <w:sz w:val="21"/>
            <w:szCs w:val="21"/>
            <w:highlight w:val="yellow"/>
            <w:rPrChange w:id="3" w:author="Lukács Lorant" w:date="2024-04-15T13:05:00Z">
              <w:rPr>
                <w:rFonts w:ascii="Arial" w:hAnsi="Arial" w:cs="Arial"/>
                <w:sz w:val="21"/>
                <w:szCs w:val="21"/>
              </w:rPr>
            </w:rPrChange>
          </w:rPr>
          <w:t>ého účtu maklérskej zóny a registrácie do maklérskej zóny sa tieto informác</w:t>
        </w:r>
      </w:ins>
      <w:ins w:id="4" w:author="Lukács Lorant" w:date="2024-04-15T12:53:00Z">
        <w:r w:rsidR="006F5929" w:rsidRPr="00621EF3">
          <w:rPr>
            <w:rFonts w:ascii="Arial" w:hAnsi="Arial" w:cs="Arial"/>
            <w:strike/>
            <w:sz w:val="21"/>
            <w:szCs w:val="21"/>
            <w:highlight w:val="yellow"/>
            <w:rPrChange w:id="5" w:author="Lukács Lorant" w:date="2024-04-15T13:05:00Z">
              <w:rPr>
                <w:rFonts w:ascii="Arial" w:hAnsi="Arial" w:cs="Arial"/>
                <w:sz w:val="21"/>
                <w:szCs w:val="21"/>
              </w:rPr>
            </w:rPrChange>
          </w:rPr>
          <w:t>ie týkajú aj podriadených finančných agentov.</w:t>
        </w:r>
      </w:ins>
    </w:p>
    <w:p w14:paraId="7C9E24AC" w14:textId="77777777" w:rsidR="00BE1535" w:rsidRPr="00FD6117" w:rsidRDefault="00BE1535" w:rsidP="00BE1535">
      <w:pPr>
        <w:pStyle w:val="Odsekzoznamu"/>
        <w:spacing w:after="0"/>
        <w:ind w:left="284"/>
        <w:jc w:val="both"/>
        <w:rPr>
          <w:rFonts w:ascii="Arial" w:hAnsi="Arial" w:cs="Arial"/>
          <w:sz w:val="21"/>
          <w:szCs w:val="21"/>
        </w:rPr>
      </w:pPr>
    </w:p>
    <w:p w14:paraId="1BF0F7AA" w14:textId="77777777" w:rsidR="00BD3B24" w:rsidRPr="00FD6117" w:rsidRDefault="00BD3B24" w:rsidP="00BD3B24">
      <w:pPr>
        <w:pStyle w:val="Odsekzoznamu"/>
        <w:numPr>
          <w:ilvl w:val="0"/>
          <w:numId w:val="3"/>
        </w:numPr>
        <w:ind w:left="284" w:hanging="284"/>
        <w:rPr>
          <w:rFonts w:ascii="Arial" w:hAnsi="Arial" w:cs="Arial"/>
          <w:b/>
          <w:bCs/>
          <w:sz w:val="21"/>
          <w:szCs w:val="21"/>
        </w:rPr>
      </w:pPr>
      <w:r w:rsidRPr="00FD6117">
        <w:rPr>
          <w:rFonts w:ascii="Arial" w:hAnsi="Arial" w:cs="Arial"/>
          <w:b/>
          <w:bCs/>
          <w:sz w:val="21"/>
          <w:szCs w:val="21"/>
        </w:rPr>
        <w:t>Na aký účel spracúvame Vaše osobné údaje?</w:t>
      </w:r>
    </w:p>
    <w:p w14:paraId="0659FF51" w14:textId="63824654" w:rsidR="00BD3B24" w:rsidRDefault="00BD3B24" w:rsidP="00BD3B24">
      <w:pPr>
        <w:pStyle w:val="Odsekzoznamu"/>
        <w:spacing w:after="0"/>
        <w:ind w:left="284"/>
        <w:jc w:val="both"/>
        <w:rPr>
          <w:rFonts w:ascii="Arial" w:hAnsi="Arial" w:cs="Arial"/>
          <w:sz w:val="21"/>
          <w:szCs w:val="21"/>
        </w:rPr>
      </w:pPr>
      <w:r w:rsidRPr="00FD6117">
        <w:rPr>
          <w:rFonts w:ascii="Arial" w:hAnsi="Arial" w:cs="Arial"/>
          <w:sz w:val="21"/>
          <w:szCs w:val="21"/>
        </w:rPr>
        <w:t xml:space="preserve">Vaše </w:t>
      </w:r>
      <w:r w:rsidRPr="00A85A31">
        <w:rPr>
          <w:rFonts w:ascii="Arial" w:hAnsi="Arial" w:cs="Arial"/>
          <w:sz w:val="21"/>
          <w:szCs w:val="21"/>
        </w:rPr>
        <w:t xml:space="preserve">osobné </w:t>
      </w:r>
      <w:r w:rsidRPr="00E27C22">
        <w:rPr>
          <w:rFonts w:ascii="Arial" w:hAnsi="Arial" w:cs="Arial"/>
          <w:sz w:val="21"/>
          <w:szCs w:val="21"/>
        </w:rPr>
        <w:t>údaje</w:t>
      </w:r>
      <w:r w:rsidRPr="00E27C22">
        <w:rPr>
          <w:rStyle w:val="Odkaznapoznmkupodiarou"/>
          <w:rFonts w:ascii="Arial" w:hAnsi="Arial" w:cs="Arial"/>
          <w:sz w:val="21"/>
          <w:szCs w:val="21"/>
        </w:rPr>
        <w:footnoteReference w:id="1"/>
      </w:r>
      <w:r w:rsidRPr="00A85A31">
        <w:rPr>
          <w:rFonts w:ascii="Arial" w:hAnsi="Arial" w:cs="Arial"/>
          <w:sz w:val="21"/>
          <w:szCs w:val="21"/>
        </w:rPr>
        <w:t xml:space="preserve"> spracúvame</w:t>
      </w:r>
      <w:r w:rsidRPr="00FD6117">
        <w:rPr>
          <w:rFonts w:ascii="Arial" w:hAnsi="Arial" w:cs="Arial"/>
          <w:sz w:val="21"/>
          <w:szCs w:val="21"/>
        </w:rPr>
        <w:t xml:space="preserve"> len v rozsahu nevyhnutnom na naplnenie účelu vzťahujúceho sa </w:t>
      </w:r>
      <w:r>
        <w:rPr>
          <w:rFonts w:ascii="Arial" w:hAnsi="Arial" w:cs="Arial"/>
          <w:sz w:val="21"/>
          <w:szCs w:val="21"/>
        </w:rPr>
        <w:t xml:space="preserve">                        </w:t>
      </w:r>
      <w:r w:rsidR="003F163E">
        <w:rPr>
          <w:rFonts w:ascii="Arial" w:hAnsi="Arial" w:cs="Arial"/>
          <w:sz w:val="21"/>
          <w:szCs w:val="21"/>
        </w:rPr>
        <w:t>na</w:t>
      </w:r>
      <w:r w:rsidRPr="00FD6117">
        <w:rPr>
          <w:rFonts w:ascii="Arial" w:hAnsi="Arial" w:cs="Arial"/>
          <w:sz w:val="21"/>
          <w:szCs w:val="21"/>
        </w:rPr>
        <w:t xml:space="preserve"> činnosti našej spoločnosti</w:t>
      </w:r>
      <w:r>
        <w:rPr>
          <w:rFonts w:ascii="Arial" w:hAnsi="Arial" w:cs="Arial"/>
          <w:sz w:val="21"/>
          <w:szCs w:val="21"/>
        </w:rPr>
        <w:t xml:space="preserve"> v súvislosti </w:t>
      </w:r>
      <w:r w:rsidR="004F1EA7">
        <w:rPr>
          <w:rFonts w:ascii="Arial" w:hAnsi="Arial" w:cs="Arial"/>
          <w:sz w:val="21"/>
          <w:szCs w:val="21"/>
        </w:rPr>
        <w:t xml:space="preserve">s tým, že ste </w:t>
      </w:r>
      <w:r w:rsidR="004F1EA7" w:rsidRPr="004F1EA7">
        <w:rPr>
          <w:rFonts w:ascii="Arial" w:hAnsi="Arial" w:cs="Arial"/>
          <w:sz w:val="21"/>
          <w:szCs w:val="21"/>
        </w:rPr>
        <w:t xml:space="preserve">náš potenciálny finančný agent, finančný agent, zástupca finančného agenta, prípadne kontaktná osoba finančného </w:t>
      </w:r>
      <w:r w:rsidR="004F1EA7" w:rsidRPr="00A85A31">
        <w:rPr>
          <w:rFonts w:ascii="Arial" w:hAnsi="Arial" w:cs="Arial"/>
          <w:sz w:val="21"/>
          <w:szCs w:val="21"/>
        </w:rPr>
        <w:t>agenta</w:t>
      </w:r>
      <w:r w:rsidRPr="00A85A31">
        <w:rPr>
          <w:rFonts w:ascii="Arial" w:hAnsi="Arial" w:cs="Arial"/>
          <w:sz w:val="21"/>
          <w:szCs w:val="21"/>
        </w:rPr>
        <w:t>, a to na základe všeobecne záväzných právnych predpisov, plnenia predmetu zmluvy, alebo oprávneného záujmu.</w:t>
      </w:r>
      <w:r w:rsidR="00A85A31" w:rsidRPr="00E27C22">
        <w:rPr>
          <w:rFonts w:ascii="Arial" w:hAnsi="Arial" w:cs="Arial"/>
          <w:sz w:val="21"/>
          <w:szCs w:val="21"/>
        </w:rPr>
        <w:t xml:space="preserve"> </w:t>
      </w:r>
      <w:r w:rsidR="00FE7987" w:rsidRPr="00E27C22">
        <w:rPr>
          <w:rFonts w:ascii="Arial" w:hAnsi="Arial" w:cs="Arial"/>
          <w:sz w:val="21"/>
          <w:szCs w:val="21"/>
        </w:rPr>
        <w:t xml:space="preserve">Uzatvorenie zmluvy je dobrovoľné, ale poskytnutie osobných údajov </w:t>
      </w:r>
      <w:r w:rsidR="003F163E">
        <w:rPr>
          <w:rFonts w:ascii="Arial" w:hAnsi="Arial" w:cs="Arial"/>
          <w:sz w:val="21"/>
          <w:szCs w:val="21"/>
        </w:rPr>
        <w:t>na</w:t>
      </w:r>
      <w:r w:rsidR="00FE7987" w:rsidRPr="00E27C22">
        <w:rPr>
          <w:rFonts w:ascii="Arial" w:hAnsi="Arial" w:cs="Arial"/>
          <w:sz w:val="21"/>
          <w:szCs w:val="21"/>
        </w:rPr>
        <w:t xml:space="preserve"> účely zmluvy je povinné a ich neposkytnutie môže znamenať odmietnutie uzatvoriť príslušnú zmluvu</w:t>
      </w:r>
      <w:r w:rsidR="004F1EA7" w:rsidRPr="00E27C22">
        <w:rPr>
          <w:rFonts w:ascii="Arial" w:hAnsi="Arial" w:cs="Arial"/>
          <w:sz w:val="21"/>
          <w:szCs w:val="21"/>
        </w:rPr>
        <w:t xml:space="preserve"> z našej strany</w:t>
      </w:r>
      <w:r w:rsidR="00FE7987" w:rsidRPr="00E27C22">
        <w:rPr>
          <w:rFonts w:ascii="Arial" w:hAnsi="Arial" w:cs="Arial"/>
          <w:sz w:val="21"/>
          <w:szCs w:val="21"/>
        </w:rPr>
        <w:t>.</w:t>
      </w:r>
      <w:r w:rsidRPr="00A85A31">
        <w:rPr>
          <w:rFonts w:ascii="Arial" w:hAnsi="Arial" w:cs="Arial"/>
          <w:sz w:val="21"/>
          <w:szCs w:val="21"/>
        </w:rPr>
        <w:t xml:space="preserve"> Prehľad všetkých účelov, kategórie osobných údajov a právnych základov spracúvania Vašich osobných údajov je uvedený v tabuľke nižšie</w:t>
      </w:r>
      <w:r w:rsidRPr="00FD6117">
        <w:rPr>
          <w:rFonts w:ascii="Arial" w:hAnsi="Arial" w:cs="Arial"/>
          <w:sz w:val="21"/>
          <w:szCs w:val="21"/>
        </w:rPr>
        <w:t>:</w:t>
      </w:r>
    </w:p>
    <w:p w14:paraId="285BF9CE" w14:textId="77777777" w:rsidR="00A85A31" w:rsidRPr="00FD6117" w:rsidRDefault="00A85A31" w:rsidP="00BD3B24">
      <w:pPr>
        <w:pStyle w:val="Odsekzoznamu"/>
        <w:spacing w:after="0"/>
        <w:ind w:left="284"/>
        <w:jc w:val="both"/>
        <w:rPr>
          <w:rFonts w:ascii="Arial" w:hAnsi="Arial" w:cs="Arial"/>
          <w:sz w:val="21"/>
          <w:szCs w:val="21"/>
          <w:u w:val="single"/>
        </w:rPr>
      </w:pPr>
    </w:p>
    <w:tbl>
      <w:tblPr>
        <w:tblStyle w:val="Mriekatabuky"/>
        <w:tblW w:w="10206" w:type="dxa"/>
        <w:tblInd w:w="-5" w:type="dxa"/>
        <w:tblLook w:val="04A0" w:firstRow="1" w:lastRow="0" w:firstColumn="1" w:lastColumn="0" w:noHBand="0" w:noVBand="1"/>
      </w:tblPr>
      <w:tblGrid>
        <w:gridCol w:w="5075"/>
        <w:gridCol w:w="5131"/>
        <w:tblGridChange w:id="6">
          <w:tblGrid>
            <w:gridCol w:w="5075"/>
            <w:gridCol w:w="5131"/>
          </w:tblGrid>
        </w:tblGridChange>
      </w:tblGrid>
      <w:tr w:rsidR="009F4F0C" w:rsidRPr="00FD6117" w14:paraId="38960E5D" w14:textId="77777777" w:rsidTr="003042D1">
        <w:tc>
          <w:tcPr>
            <w:tcW w:w="5075" w:type="dxa"/>
            <w:shd w:val="clear" w:color="auto" w:fill="C5E0B3" w:themeFill="accent6" w:themeFillTint="66"/>
          </w:tcPr>
          <w:p w14:paraId="6307402D" w14:textId="14FE6E35" w:rsidR="009F4F0C" w:rsidRPr="00FD6117" w:rsidRDefault="009F4F0C" w:rsidP="00B73181">
            <w:pPr>
              <w:jc w:val="both"/>
              <w:rPr>
                <w:rFonts w:ascii="Arial" w:hAnsi="Arial" w:cs="Arial"/>
                <w:b/>
                <w:sz w:val="21"/>
                <w:szCs w:val="21"/>
              </w:rPr>
            </w:pPr>
            <w:r w:rsidRPr="00FD6117">
              <w:rPr>
                <w:rFonts w:ascii="Arial" w:hAnsi="Arial" w:cs="Arial"/>
                <w:b/>
                <w:sz w:val="21"/>
                <w:szCs w:val="21"/>
              </w:rPr>
              <w:t>Účel spracúvania osobných údajov</w:t>
            </w:r>
            <w:r>
              <w:rPr>
                <w:rFonts w:ascii="Arial" w:hAnsi="Arial" w:cs="Arial"/>
                <w:b/>
                <w:sz w:val="21"/>
                <w:szCs w:val="21"/>
              </w:rPr>
              <w:t xml:space="preserve">, </w:t>
            </w:r>
            <w:r w:rsidRPr="00FD6117">
              <w:rPr>
                <w:rFonts w:ascii="Arial" w:hAnsi="Arial" w:cs="Arial"/>
                <w:b/>
                <w:i/>
                <w:iCs/>
                <w:sz w:val="21"/>
                <w:szCs w:val="21"/>
              </w:rPr>
              <w:t>kde sa nevyžaduje Váš súhlas</w:t>
            </w:r>
            <w:r w:rsidRPr="00FD6117">
              <w:rPr>
                <w:rFonts w:ascii="Arial" w:hAnsi="Arial" w:cs="Arial"/>
                <w:b/>
                <w:sz w:val="21"/>
                <w:szCs w:val="21"/>
              </w:rPr>
              <w:t xml:space="preserve"> a kategórie osobných údajov aké o Vás spracúvame</w:t>
            </w:r>
          </w:p>
        </w:tc>
        <w:tc>
          <w:tcPr>
            <w:tcW w:w="5131" w:type="dxa"/>
            <w:shd w:val="clear" w:color="auto" w:fill="C5E0B3" w:themeFill="accent6" w:themeFillTint="66"/>
          </w:tcPr>
          <w:p w14:paraId="2835F21D" w14:textId="77777777" w:rsidR="009F4F0C" w:rsidRPr="00FD6117" w:rsidRDefault="009F4F0C" w:rsidP="00B73181">
            <w:pPr>
              <w:jc w:val="both"/>
              <w:rPr>
                <w:rFonts w:ascii="Arial" w:hAnsi="Arial" w:cs="Arial"/>
                <w:b/>
                <w:sz w:val="21"/>
                <w:szCs w:val="21"/>
              </w:rPr>
            </w:pPr>
            <w:r w:rsidRPr="00FD6117">
              <w:rPr>
                <w:rFonts w:ascii="Arial" w:hAnsi="Arial" w:cs="Arial"/>
                <w:b/>
                <w:sz w:val="21"/>
                <w:szCs w:val="21"/>
              </w:rPr>
              <w:t xml:space="preserve">Právny základ spracúvania osobných údajov a doba uchovávania osobných údajov, </w:t>
            </w:r>
            <w:r w:rsidRPr="00FD6117">
              <w:rPr>
                <w:rFonts w:ascii="Arial" w:hAnsi="Arial" w:cs="Arial"/>
                <w:b/>
                <w:i/>
                <w:iCs/>
                <w:sz w:val="21"/>
                <w:szCs w:val="21"/>
              </w:rPr>
              <w:t>kde sa nevyžaduje Váš súhlas</w:t>
            </w:r>
            <w:r w:rsidRPr="00FD6117">
              <w:rPr>
                <w:rFonts w:ascii="Arial" w:hAnsi="Arial" w:cs="Arial"/>
                <w:b/>
                <w:sz w:val="21"/>
                <w:szCs w:val="21"/>
              </w:rPr>
              <w:t xml:space="preserve"> </w:t>
            </w:r>
          </w:p>
        </w:tc>
      </w:tr>
      <w:tr w:rsidR="009F4F0C" w:rsidRPr="00E25AB8" w14:paraId="19D07F67" w14:textId="77777777" w:rsidTr="003042D1">
        <w:tc>
          <w:tcPr>
            <w:tcW w:w="5075" w:type="dxa"/>
            <w:shd w:val="clear" w:color="auto" w:fill="E7E6E6" w:themeFill="background2"/>
          </w:tcPr>
          <w:p w14:paraId="454AD2A2" w14:textId="17D0F24A" w:rsidR="009F4F0C" w:rsidRDefault="009F4F0C" w:rsidP="00B73181">
            <w:pPr>
              <w:jc w:val="both"/>
              <w:rPr>
                <w:rFonts w:ascii="Arial" w:hAnsi="Arial" w:cs="Arial"/>
                <w:b/>
                <w:bCs/>
                <w:i/>
                <w:iCs/>
                <w:sz w:val="21"/>
                <w:szCs w:val="21"/>
              </w:rPr>
            </w:pPr>
            <w:r w:rsidRPr="00FD6117">
              <w:rPr>
                <w:rFonts w:ascii="Arial" w:hAnsi="Arial" w:cs="Arial"/>
                <w:b/>
                <w:bCs/>
                <w:i/>
                <w:iCs/>
                <w:sz w:val="21"/>
                <w:szCs w:val="21"/>
              </w:rPr>
              <w:t>Účel spracúvania:</w:t>
            </w:r>
            <w:r w:rsidRPr="00FD6117">
              <w:rPr>
                <w:rFonts w:ascii="Arial" w:hAnsi="Arial" w:cs="Arial"/>
                <w:sz w:val="21"/>
                <w:szCs w:val="21"/>
              </w:rPr>
              <w:t xml:space="preserve"> </w:t>
            </w:r>
            <w:r w:rsidR="003F163E">
              <w:rPr>
                <w:rFonts w:ascii="Arial" w:hAnsi="Arial" w:cs="Arial"/>
                <w:sz w:val="21"/>
                <w:szCs w:val="21"/>
              </w:rPr>
              <w:t>r</w:t>
            </w:r>
            <w:r w:rsidR="00BE6C54" w:rsidRPr="00BE6C54">
              <w:rPr>
                <w:rFonts w:ascii="Arial" w:hAnsi="Arial" w:cs="Arial"/>
                <w:sz w:val="21"/>
                <w:szCs w:val="21"/>
              </w:rPr>
              <w:t>okovanie o uzatvorení zmluvy o finančnom sprostredkovaní, uzatvorenie a plnenie zmluvy o finančnom sprostredkovaní a jej následná správa</w:t>
            </w:r>
            <w:r w:rsidR="00BE6C54">
              <w:rPr>
                <w:rFonts w:ascii="Arial" w:hAnsi="Arial" w:cs="Arial"/>
                <w:sz w:val="21"/>
                <w:szCs w:val="21"/>
              </w:rPr>
              <w:t xml:space="preserve"> a zadokumentovanie našej činnosti.</w:t>
            </w:r>
          </w:p>
          <w:p w14:paraId="69A96456" w14:textId="77777777" w:rsidR="006E6D3D" w:rsidRDefault="006E6D3D" w:rsidP="00B73181">
            <w:pPr>
              <w:jc w:val="both"/>
              <w:rPr>
                <w:rFonts w:ascii="Arial" w:hAnsi="Arial" w:cs="Arial"/>
                <w:b/>
                <w:bCs/>
                <w:i/>
                <w:iCs/>
                <w:sz w:val="21"/>
                <w:szCs w:val="21"/>
              </w:rPr>
            </w:pPr>
          </w:p>
          <w:p w14:paraId="3097CDCB" w14:textId="77777777" w:rsidR="0068170B" w:rsidRDefault="009F4F0C" w:rsidP="00B73181">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sidR="0068170B">
              <w:rPr>
                <w:rFonts w:ascii="Arial" w:hAnsi="Arial" w:cs="Arial"/>
                <w:b/>
                <w:bCs/>
                <w:i/>
                <w:iCs/>
                <w:sz w:val="21"/>
                <w:szCs w:val="21"/>
              </w:rPr>
              <w:t>:</w:t>
            </w:r>
          </w:p>
          <w:p w14:paraId="3D50D326" w14:textId="77777777" w:rsidR="009F4F0C" w:rsidRPr="0068170B" w:rsidRDefault="009F4F0C" w:rsidP="0068170B">
            <w:pPr>
              <w:pStyle w:val="Odsekzoznamu"/>
              <w:numPr>
                <w:ilvl w:val="0"/>
                <w:numId w:val="12"/>
              </w:numPr>
              <w:ind w:left="316" w:hanging="316"/>
              <w:jc w:val="both"/>
              <w:rPr>
                <w:rFonts w:ascii="Arial" w:hAnsi="Arial" w:cs="Arial"/>
                <w:i/>
                <w:iCs/>
                <w:sz w:val="21"/>
                <w:szCs w:val="21"/>
              </w:rPr>
            </w:pPr>
            <w:r w:rsidRPr="0068170B">
              <w:rPr>
                <w:rFonts w:ascii="Arial" w:hAnsi="Arial" w:cs="Arial"/>
                <w:sz w:val="21"/>
                <w:szCs w:val="21"/>
              </w:rPr>
              <w:t>bežné osobné údaje</w:t>
            </w:r>
            <w:r w:rsidR="006E6D3D" w:rsidRPr="0068170B">
              <w:rPr>
                <w:rFonts w:ascii="Arial" w:hAnsi="Arial" w:cs="Arial"/>
                <w:sz w:val="21"/>
                <w:szCs w:val="21"/>
              </w:rPr>
              <w:t>, najmä základné identifikačné údaje a údaje o kontaktnej osobe</w:t>
            </w:r>
            <w:r w:rsidRPr="0068170B">
              <w:rPr>
                <w:rFonts w:ascii="Arial" w:hAnsi="Arial" w:cs="Arial"/>
                <w:sz w:val="21"/>
                <w:szCs w:val="21"/>
              </w:rPr>
              <w:t xml:space="preserve"> (meno a priezvisko, titul, </w:t>
            </w:r>
            <w:r w:rsidR="006E6D3D" w:rsidRPr="0068170B">
              <w:rPr>
                <w:rFonts w:ascii="Arial" w:hAnsi="Arial" w:cs="Arial"/>
                <w:sz w:val="21"/>
                <w:szCs w:val="21"/>
              </w:rPr>
              <w:t>adresa</w:t>
            </w:r>
            <w:r w:rsidRPr="0068170B">
              <w:rPr>
                <w:rFonts w:ascii="Arial" w:hAnsi="Arial" w:cs="Arial"/>
                <w:sz w:val="21"/>
                <w:szCs w:val="21"/>
              </w:rPr>
              <w:t>, e-mail, telefóne číslo</w:t>
            </w:r>
            <w:r w:rsidR="00EB5D7B" w:rsidRPr="0068170B">
              <w:rPr>
                <w:rFonts w:ascii="Arial" w:hAnsi="Arial" w:cs="Arial"/>
                <w:sz w:val="21"/>
                <w:szCs w:val="21"/>
              </w:rPr>
              <w:t>, podpis, údaje týkajúce sa postavenia zástupcu zmluvného partnera ako napríklad údaje o pracovnej funkcii)</w:t>
            </w:r>
            <w:r w:rsidR="006E6D3D" w:rsidRPr="0068170B">
              <w:rPr>
                <w:rFonts w:ascii="Arial" w:hAnsi="Arial" w:cs="Arial"/>
                <w:sz w:val="21"/>
                <w:szCs w:val="21"/>
              </w:rPr>
              <w:t>,</w:t>
            </w:r>
            <w:r w:rsidR="00EB5D7B" w:rsidRPr="0068170B">
              <w:rPr>
                <w:rFonts w:ascii="Arial" w:hAnsi="Arial" w:cs="Arial"/>
                <w:sz w:val="21"/>
                <w:szCs w:val="21"/>
              </w:rPr>
              <w:t xml:space="preserve"> a ďalšie údaje </w:t>
            </w:r>
            <w:proofErr w:type="spellStart"/>
            <w:r w:rsidR="00EB5D7B" w:rsidRPr="0068170B">
              <w:rPr>
                <w:rFonts w:ascii="Arial" w:hAnsi="Arial" w:cs="Arial"/>
                <w:sz w:val="21"/>
                <w:szCs w:val="21"/>
              </w:rPr>
              <w:t>t.j</w:t>
            </w:r>
            <w:proofErr w:type="spellEnd"/>
            <w:r w:rsidR="00EB5D7B" w:rsidRPr="0068170B">
              <w:rPr>
                <w:rFonts w:ascii="Arial" w:hAnsi="Arial" w:cs="Arial"/>
                <w:sz w:val="21"/>
                <w:szCs w:val="21"/>
              </w:rPr>
              <w:t>. bankové spojenie, údaje uvedené v zmluvách a v iných dokumentoch, ktoré súvisia so zmluvným vzťahom s nami</w:t>
            </w:r>
            <w:r w:rsidR="006E6D3D" w:rsidRPr="0068170B">
              <w:rPr>
                <w:rFonts w:ascii="Arial" w:hAnsi="Arial" w:cs="Arial"/>
                <w:sz w:val="21"/>
                <w:szCs w:val="21"/>
              </w:rPr>
              <w:t>.</w:t>
            </w:r>
          </w:p>
          <w:p w14:paraId="14D45AB3" w14:textId="30ABF495" w:rsidR="0068170B" w:rsidRPr="0068170B" w:rsidRDefault="000757A5" w:rsidP="0068170B">
            <w:pPr>
              <w:pStyle w:val="Odsekzoznamu"/>
              <w:numPr>
                <w:ilvl w:val="0"/>
                <w:numId w:val="12"/>
              </w:numPr>
              <w:ind w:left="316" w:hanging="316"/>
              <w:jc w:val="both"/>
              <w:rPr>
                <w:rFonts w:ascii="Arial" w:hAnsi="Arial" w:cs="Arial"/>
                <w:i/>
                <w:iCs/>
                <w:sz w:val="21"/>
                <w:szCs w:val="21"/>
              </w:rPr>
            </w:pPr>
            <w:r>
              <w:rPr>
                <w:rFonts w:ascii="Arial" w:hAnsi="Arial" w:cs="Arial"/>
                <w:sz w:val="21"/>
                <w:szCs w:val="21"/>
              </w:rPr>
              <w:t>ú</w:t>
            </w:r>
            <w:r w:rsidR="0068170B">
              <w:rPr>
                <w:rFonts w:ascii="Arial" w:hAnsi="Arial" w:cs="Arial"/>
                <w:sz w:val="21"/>
                <w:szCs w:val="21"/>
              </w:rPr>
              <w:t>daje osobitnej kategórie – napr. údaje o výpisu z registra trestov.</w:t>
            </w:r>
          </w:p>
        </w:tc>
        <w:tc>
          <w:tcPr>
            <w:tcW w:w="5131" w:type="dxa"/>
            <w:shd w:val="clear" w:color="auto" w:fill="E7E6E6" w:themeFill="background2"/>
          </w:tcPr>
          <w:p w14:paraId="31A833B5" w14:textId="77777777" w:rsidR="009F4F0C" w:rsidRPr="00FD6117" w:rsidRDefault="009F4F0C" w:rsidP="00B73181">
            <w:pPr>
              <w:jc w:val="both"/>
              <w:rPr>
                <w:rFonts w:ascii="Arial" w:hAnsi="Arial" w:cs="Arial"/>
                <w:b/>
                <w:bCs/>
                <w:i/>
                <w:iCs/>
                <w:sz w:val="21"/>
                <w:szCs w:val="21"/>
              </w:rPr>
            </w:pPr>
            <w:r w:rsidRPr="00FD6117">
              <w:rPr>
                <w:rFonts w:ascii="Arial" w:hAnsi="Arial" w:cs="Arial"/>
                <w:b/>
                <w:bCs/>
                <w:i/>
                <w:iCs/>
                <w:sz w:val="21"/>
                <w:szCs w:val="21"/>
              </w:rPr>
              <w:t>Právny základ:</w:t>
            </w:r>
          </w:p>
          <w:p w14:paraId="1CD486D0" w14:textId="45EBB854" w:rsidR="009F4F0C" w:rsidRPr="00FD6117" w:rsidRDefault="009F4F0C" w:rsidP="00B73181">
            <w:pPr>
              <w:ind w:left="65" w:hanging="65"/>
              <w:jc w:val="both"/>
              <w:rPr>
                <w:rFonts w:ascii="Arial" w:hAnsi="Arial" w:cs="Arial"/>
                <w:sz w:val="21"/>
                <w:szCs w:val="21"/>
              </w:rPr>
            </w:pPr>
            <w:r w:rsidRPr="00FD6117">
              <w:rPr>
                <w:rFonts w:ascii="Arial" w:hAnsi="Arial" w:cs="Arial"/>
                <w:sz w:val="21"/>
                <w:szCs w:val="21"/>
              </w:rPr>
              <w:t xml:space="preserve">- </w:t>
            </w:r>
            <w:r w:rsidR="003F163E">
              <w:rPr>
                <w:rFonts w:ascii="Arial" w:hAnsi="Arial" w:cs="Arial"/>
                <w:sz w:val="21"/>
                <w:szCs w:val="21"/>
              </w:rPr>
              <w:t>p</w:t>
            </w:r>
            <w:r w:rsidRPr="00FD6117">
              <w:rPr>
                <w:rFonts w:ascii="Arial" w:hAnsi="Arial" w:cs="Arial"/>
                <w:sz w:val="21"/>
                <w:szCs w:val="21"/>
              </w:rPr>
              <w:t>lnenie predmetu zmluvy (čl. 6 bod 1. písm. b) nariadenia)</w:t>
            </w:r>
          </w:p>
          <w:p w14:paraId="2044AE29" w14:textId="7F0B583C" w:rsidR="009F4F0C" w:rsidRDefault="009F4F0C" w:rsidP="00B73181">
            <w:pPr>
              <w:ind w:left="65" w:hanging="65"/>
              <w:jc w:val="both"/>
              <w:rPr>
                <w:rFonts w:ascii="Arial" w:hAnsi="Arial" w:cs="Arial"/>
                <w:sz w:val="21"/>
                <w:szCs w:val="21"/>
              </w:rPr>
            </w:pPr>
            <w:r w:rsidRPr="00FD6117">
              <w:rPr>
                <w:rFonts w:ascii="Arial" w:hAnsi="Arial" w:cs="Arial"/>
                <w:sz w:val="21"/>
                <w:szCs w:val="21"/>
              </w:rPr>
              <w:t xml:space="preserve">- </w:t>
            </w:r>
            <w:r w:rsidR="003F163E">
              <w:rPr>
                <w:rFonts w:ascii="Arial" w:hAnsi="Arial" w:cs="Arial"/>
                <w:sz w:val="21"/>
                <w:szCs w:val="21"/>
              </w:rPr>
              <w:t>s</w:t>
            </w:r>
            <w:r w:rsidRPr="00FD6117">
              <w:rPr>
                <w:rFonts w:ascii="Arial" w:hAnsi="Arial" w:cs="Arial"/>
                <w:sz w:val="21"/>
                <w:szCs w:val="21"/>
              </w:rPr>
              <w:t>plnenie našej zákonnej povinnosti (čl. 6 bod 1. písm. c) nariadenia).</w:t>
            </w:r>
          </w:p>
          <w:p w14:paraId="6AD4700D" w14:textId="77777777" w:rsidR="006E6D3D" w:rsidRPr="00FD6117" w:rsidRDefault="006E6D3D" w:rsidP="00B73181">
            <w:pPr>
              <w:ind w:left="65" w:hanging="65"/>
              <w:jc w:val="both"/>
              <w:rPr>
                <w:rFonts w:ascii="Arial" w:hAnsi="Arial" w:cs="Arial"/>
                <w:sz w:val="21"/>
                <w:szCs w:val="21"/>
              </w:rPr>
            </w:pPr>
          </w:p>
          <w:p w14:paraId="05DA1126" w14:textId="67A9D808" w:rsidR="009F4F0C" w:rsidRPr="00E25AB8" w:rsidRDefault="009F4F0C" w:rsidP="00B73181">
            <w:pPr>
              <w:jc w:val="both"/>
              <w:rPr>
                <w:rFonts w:ascii="Arial" w:hAnsi="Arial" w:cs="Arial"/>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sidRPr="00FD6117">
              <w:rPr>
                <w:rFonts w:ascii="Arial" w:hAnsi="Arial" w:cs="Arial"/>
                <w:b/>
                <w:bCs/>
                <w:sz w:val="21"/>
                <w:szCs w:val="21"/>
              </w:rPr>
              <w:t xml:space="preserve"> </w:t>
            </w:r>
            <w:r w:rsidR="006E6D3D" w:rsidRPr="006E6D3D">
              <w:rPr>
                <w:rFonts w:ascii="Arial" w:hAnsi="Arial" w:cs="Arial"/>
                <w:sz w:val="21"/>
                <w:szCs w:val="21"/>
              </w:rPr>
              <w:t xml:space="preserve">osobné údaje uchovávame počas </w:t>
            </w:r>
            <w:r w:rsidR="006E6D3D" w:rsidRPr="00A85A31">
              <w:rPr>
                <w:rFonts w:ascii="Arial" w:hAnsi="Arial" w:cs="Arial"/>
                <w:sz w:val="21"/>
                <w:szCs w:val="21"/>
              </w:rPr>
              <w:t>trvania zmluvy a tiež 10 rokov od skončenia zmluvného vzťahu</w:t>
            </w:r>
            <w:r w:rsidR="006E6D3D" w:rsidRPr="00E27C22">
              <w:rPr>
                <w:rFonts w:ascii="Arial" w:hAnsi="Arial" w:cs="Arial"/>
                <w:sz w:val="21"/>
                <w:szCs w:val="21"/>
              </w:rPr>
              <w:t>.</w:t>
            </w:r>
            <w:r w:rsidR="006E6D3D" w:rsidRPr="00A85A31">
              <w:rPr>
                <w:rFonts w:ascii="Arial" w:hAnsi="Arial" w:cs="Arial"/>
                <w:sz w:val="21"/>
                <w:szCs w:val="21"/>
              </w:rPr>
              <w:t xml:space="preserve"> V</w:t>
            </w:r>
            <w:r w:rsidR="006E6D3D" w:rsidRPr="006E6D3D">
              <w:rPr>
                <w:rFonts w:ascii="Arial" w:hAnsi="Arial" w:cs="Arial"/>
                <w:sz w:val="21"/>
                <w:szCs w:val="21"/>
              </w:rPr>
              <w:t xml:space="preserve"> prípade, ak zo zmluvy uplatňujeme právo alebo je právo uplatňované voči nám, môžeme uchovávať osobné údaje aj dlhšie, a to do uplynutia premlčacej doby</w:t>
            </w:r>
            <w:r w:rsidR="00BB41A3">
              <w:rPr>
                <w:rFonts w:ascii="Arial" w:hAnsi="Arial" w:cs="Arial"/>
                <w:sz w:val="21"/>
                <w:szCs w:val="21"/>
              </w:rPr>
              <w:t>.</w:t>
            </w:r>
          </w:p>
        </w:tc>
      </w:tr>
      <w:tr w:rsidR="001E2A16" w:rsidRPr="00E25AB8" w14:paraId="275A0A7C" w14:textId="77777777" w:rsidTr="003042D1">
        <w:tc>
          <w:tcPr>
            <w:tcW w:w="5075" w:type="dxa"/>
            <w:shd w:val="clear" w:color="auto" w:fill="FFFFFF" w:themeFill="background1"/>
          </w:tcPr>
          <w:p w14:paraId="409424BE" w14:textId="71450150" w:rsidR="001E2A16" w:rsidRPr="00E27C22" w:rsidRDefault="001E2A16" w:rsidP="001E2A16">
            <w:pPr>
              <w:jc w:val="both"/>
              <w:rPr>
                <w:rFonts w:ascii="Arial" w:hAnsi="Arial" w:cs="Arial"/>
                <w:sz w:val="21"/>
                <w:szCs w:val="21"/>
              </w:rPr>
            </w:pPr>
            <w:r w:rsidRPr="00FD6117">
              <w:rPr>
                <w:rFonts w:ascii="Arial" w:hAnsi="Arial" w:cs="Arial"/>
                <w:b/>
                <w:bCs/>
                <w:i/>
                <w:iCs/>
                <w:sz w:val="21"/>
                <w:szCs w:val="21"/>
              </w:rPr>
              <w:t xml:space="preserve">Účel </w:t>
            </w:r>
            <w:r w:rsidRPr="00A85A31">
              <w:rPr>
                <w:rFonts w:ascii="Arial" w:hAnsi="Arial" w:cs="Arial"/>
                <w:b/>
                <w:bCs/>
                <w:i/>
                <w:iCs/>
                <w:sz w:val="21"/>
                <w:szCs w:val="21"/>
              </w:rPr>
              <w:t xml:space="preserve">spracúvania: </w:t>
            </w:r>
            <w:r w:rsidR="003F163E">
              <w:rPr>
                <w:rFonts w:ascii="Arial" w:hAnsi="Arial" w:cs="Arial"/>
                <w:sz w:val="21"/>
                <w:szCs w:val="21"/>
              </w:rPr>
              <w:t>p</w:t>
            </w:r>
            <w:r w:rsidRPr="00E27C22">
              <w:rPr>
                <w:rFonts w:ascii="Arial" w:hAnsi="Arial" w:cs="Arial"/>
                <w:sz w:val="21"/>
                <w:szCs w:val="21"/>
              </w:rPr>
              <w:t>lnenie našich zákonných povinností v zmysle všeobecne záväzných právnych predpisov: napr. vedenie účtovníctva, správa registratúry, poskytovanie súčinností orgánom verejnej moci</w:t>
            </w:r>
            <w:r w:rsidR="0022192A" w:rsidRPr="00E27C22">
              <w:rPr>
                <w:rFonts w:ascii="Arial" w:hAnsi="Arial" w:cs="Arial"/>
                <w:sz w:val="21"/>
                <w:szCs w:val="21"/>
              </w:rPr>
              <w:t xml:space="preserve">, predchádzanie a odhaľovanie legalizácie príjmov z trestnej činnosti, ochrana pred financovaním terorizmu </w:t>
            </w:r>
            <w:bookmarkStart w:id="7" w:name="_Hlk135836869"/>
            <w:r w:rsidR="0022192A" w:rsidRPr="00E27C22">
              <w:rPr>
                <w:rFonts w:ascii="Arial" w:hAnsi="Arial" w:cs="Arial"/>
                <w:sz w:val="21"/>
                <w:szCs w:val="21"/>
              </w:rPr>
              <w:t>a vykonávanie medzinárodných sankcií</w:t>
            </w:r>
            <w:bookmarkEnd w:id="7"/>
          </w:p>
          <w:p w14:paraId="0E5265F7" w14:textId="77777777" w:rsidR="001E2A16" w:rsidRDefault="001E2A16" w:rsidP="001E2A16">
            <w:pPr>
              <w:jc w:val="both"/>
              <w:rPr>
                <w:rFonts w:ascii="Arial" w:hAnsi="Arial" w:cs="Arial"/>
                <w:sz w:val="20"/>
                <w:szCs w:val="20"/>
              </w:rPr>
            </w:pPr>
          </w:p>
          <w:p w14:paraId="0A1E7F83" w14:textId="2F118F09" w:rsidR="001E2A16" w:rsidRDefault="001E2A16" w:rsidP="001E2A16">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w:t>
            </w:r>
          </w:p>
          <w:p w14:paraId="4F0E82B4" w14:textId="77777777" w:rsidR="001E2A16" w:rsidRPr="00EC353B" w:rsidRDefault="001E2A16" w:rsidP="001E2A16">
            <w:pPr>
              <w:pStyle w:val="Odsekzoznamu"/>
              <w:numPr>
                <w:ilvl w:val="0"/>
                <w:numId w:val="4"/>
              </w:numPr>
              <w:ind w:left="316" w:hanging="284"/>
              <w:jc w:val="both"/>
              <w:rPr>
                <w:rFonts w:ascii="Arial" w:hAnsi="Arial" w:cs="Arial"/>
                <w:sz w:val="21"/>
                <w:szCs w:val="21"/>
              </w:rPr>
            </w:pPr>
            <w:r w:rsidRPr="00EC353B">
              <w:rPr>
                <w:rFonts w:ascii="Arial" w:hAnsi="Arial" w:cs="Arial"/>
                <w:sz w:val="21"/>
                <w:szCs w:val="21"/>
              </w:rPr>
              <w:t xml:space="preserve">bežné osobné údaje, najmä základné identifikačné údaje a údaje o kontaktnej osobe (meno a priezvisko, titul, adresa, e-mail, telefóne číslo, a </w:t>
            </w:r>
            <w:r w:rsidRPr="00BB41A3">
              <w:rPr>
                <w:rFonts w:ascii="Arial" w:hAnsi="Arial" w:cs="Arial"/>
                <w:sz w:val="21"/>
                <w:szCs w:val="21"/>
              </w:rPr>
              <w:t>údaje týkajúce sa postavenia zástupcu zmluvného partnera, ako napríklad údaje o pracovnej funkcii),</w:t>
            </w:r>
          </w:p>
          <w:p w14:paraId="47F53CDF" w14:textId="7C24ED7B" w:rsidR="001E2A16" w:rsidRPr="001E2A16" w:rsidRDefault="001E2A16" w:rsidP="001E2A16">
            <w:pPr>
              <w:pStyle w:val="Odsekzoznamu"/>
              <w:numPr>
                <w:ilvl w:val="0"/>
                <w:numId w:val="4"/>
              </w:numPr>
              <w:ind w:left="319" w:hanging="284"/>
              <w:jc w:val="both"/>
              <w:rPr>
                <w:rFonts w:ascii="Arial" w:hAnsi="Arial" w:cs="Arial"/>
                <w:b/>
                <w:bCs/>
                <w:i/>
                <w:iCs/>
                <w:sz w:val="21"/>
                <w:szCs w:val="21"/>
              </w:rPr>
            </w:pPr>
            <w:r w:rsidRPr="001E2A16">
              <w:rPr>
                <w:rFonts w:ascii="Arial" w:hAnsi="Arial" w:cs="Arial"/>
                <w:sz w:val="21"/>
                <w:szCs w:val="21"/>
              </w:rPr>
              <w:t>ďalšie</w:t>
            </w:r>
            <w:r w:rsidR="0068170B">
              <w:rPr>
                <w:rFonts w:ascii="Arial" w:hAnsi="Arial" w:cs="Arial"/>
                <w:sz w:val="21"/>
                <w:szCs w:val="21"/>
              </w:rPr>
              <w:t xml:space="preserve"> </w:t>
            </w:r>
            <w:r w:rsidRPr="001E2A16">
              <w:rPr>
                <w:rFonts w:ascii="Arial" w:hAnsi="Arial" w:cs="Arial"/>
                <w:sz w:val="21"/>
                <w:szCs w:val="21"/>
              </w:rPr>
              <w:t>osobné údaje uvedené v osobitných právnych predpisoch.</w:t>
            </w:r>
          </w:p>
        </w:tc>
        <w:tc>
          <w:tcPr>
            <w:tcW w:w="5131" w:type="dxa"/>
            <w:shd w:val="clear" w:color="auto" w:fill="FFFFFF" w:themeFill="background1"/>
          </w:tcPr>
          <w:p w14:paraId="139C5B2D" w14:textId="7F503C4A" w:rsidR="00252ED2" w:rsidRPr="00A85A31" w:rsidRDefault="001E2A16" w:rsidP="00252ED2">
            <w:pPr>
              <w:ind w:left="65" w:hanging="65"/>
              <w:jc w:val="both"/>
              <w:rPr>
                <w:rFonts w:ascii="Arial" w:hAnsi="Arial" w:cs="Arial"/>
                <w:b/>
                <w:bCs/>
                <w:sz w:val="21"/>
                <w:szCs w:val="21"/>
              </w:rPr>
            </w:pPr>
            <w:r w:rsidRPr="00A85A31">
              <w:rPr>
                <w:rFonts w:ascii="Arial" w:hAnsi="Arial" w:cs="Arial"/>
                <w:b/>
                <w:bCs/>
                <w:i/>
                <w:iCs/>
                <w:sz w:val="21"/>
                <w:szCs w:val="21"/>
              </w:rPr>
              <w:t>Právny základ:</w:t>
            </w:r>
            <w:r w:rsidRPr="00A85A31">
              <w:rPr>
                <w:rFonts w:ascii="Arial" w:hAnsi="Arial" w:cs="Arial"/>
                <w:b/>
                <w:bCs/>
                <w:sz w:val="21"/>
                <w:szCs w:val="21"/>
              </w:rPr>
              <w:t xml:space="preserve"> </w:t>
            </w:r>
            <w:r w:rsidR="003F163E">
              <w:rPr>
                <w:rFonts w:ascii="Arial" w:hAnsi="Arial" w:cs="Arial"/>
                <w:sz w:val="21"/>
                <w:szCs w:val="21"/>
              </w:rPr>
              <w:t>s</w:t>
            </w:r>
            <w:r w:rsidRPr="00A85A31">
              <w:rPr>
                <w:rFonts w:ascii="Arial" w:hAnsi="Arial" w:cs="Arial"/>
                <w:sz w:val="21"/>
                <w:szCs w:val="21"/>
              </w:rPr>
              <w:t xml:space="preserve">plnenie našej zákonnej povinnosti (čl. 6 bod 1. písm. c) nariadenia). </w:t>
            </w:r>
            <w:r w:rsidRPr="00E27C22">
              <w:rPr>
                <w:rFonts w:ascii="Arial" w:hAnsi="Arial" w:cs="Arial"/>
                <w:sz w:val="21"/>
                <w:szCs w:val="21"/>
              </w:rPr>
              <w:t>Ide napr. o zákon č. 431/2002 Z. z. o účtovníctve, v znení neskorších predpisov</w:t>
            </w:r>
            <w:r w:rsidR="00BE6C54" w:rsidRPr="00E27C22">
              <w:rPr>
                <w:rFonts w:ascii="Arial" w:hAnsi="Arial" w:cs="Arial"/>
                <w:sz w:val="21"/>
                <w:szCs w:val="21"/>
              </w:rPr>
              <w:t xml:space="preserve">, </w:t>
            </w:r>
            <w:r w:rsidRPr="00E27C22">
              <w:rPr>
                <w:rFonts w:ascii="Arial" w:hAnsi="Arial" w:cs="Arial"/>
                <w:sz w:val="21"/>
                <w:szCs w:val="21"/>
              </w:rPr>
              <w:t>zákon č. 395/2002 Z. z. o archívoch a registratúrach a o doplnení niektorých zákonov, v znení neskorších predpisov</w:t>
            </w:r>
            <w:r w:rsidR="00BE6C54" w:rsidRPr="00E27C22">
              <w:rPr>
                <w:rFonts w:ascii="Arial" w:hAnsi="Arial" w:cs="Arial"/>
                <w:sz w:val="21"/>
                <w:szCs w:val="21"/>
              </w:rPr>
              <w:t xml:space="preserve"> a zákon č. 297/2008 </w:t>
            </w:r>
            <w:proofErr w:type="spellStart"/>
            <w:r w:rsidR="00BE6C54" w:rsidRPr="00E27C22">
              <w:rPr>
                <w:rFonts w:ascii="Arial" w:hAnsi="Arial" w:cs="Arial"/>
                <w:sz w:val="21"/>
                <w:szCs w:val="21"/>
              </w:rPr>
              <w:t>Z.z</w:t>
            </w:r>
            <w:proofErr w:type="spellEnd"/>
            <w:r w:rsidR="00BE6C54" w:rsidRPr="00E27C22">
              <w:rPr>
                <w:rFonts w:ascii="Arial" w:hAnsi="Arial" w:cs="Arial"/>
                <w:sz w:val="21"/>
                <w:szCs w:val="21"/>
              </w:rPr>
              <w:t>. o ochrane pred legalizáciou príjmov z trestnej činnosti a o ochrane pred financovaním terorizmu a o zmene a doplnení niektorých zákonov v znení neskorších predpisov.</w:t>
            </w:r>
          </w:p>
          <w:p w14:paraId="0C62826F" w14:textId="77777777" w:rsidR="00252ED2" w:rsidRPr="00FD6117" w:rsidRDefault="00252ED2" w:rsidP="001E2A16">
            <w:pPr>
              <w:ind w:left="65" w:hanging="65"/>
              <w:jc w:val="both"/>
              <w:rPr>
                <w:rFonts w:ascii="Arial" w:hAnsi="Arial" w:cs="Arial"/>
                <w:sz w:val="21"/>
                <w:szCs w:val="21"/>
              </w:rPr>
            </w:pPr>
          </w:p>
          <w:p w14:paraId="4D4D81D8" w14:textId="33400601" w:rsidR="001E2A16" w:rsidRPr="00FD6117" w:rsidRDefault="001E2A16" w:rsidP="001E2A16">
            <w:pPr>
              <w:jc w:val="both"/>
              <w:rPr>
                <w:rFonts w:ascii="Arial" w:hAnsi="Arial" w:cs="Arial"/>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sidRPr="00FD6117">
              <w:rPr>
                <w:rFonts w:ascii="Arial" w:hAnsi="Arial" w:cs="Arial"/>
                <w:b/>
                <w:bCs/>
                <w:sz w:val="21"/>
                <w:szCs w:val="21"/>
              </w:rPr>
              <w:t xml:space="preserve"> </w:t>
            </w:r>
            <w:r w:rsidRPr="00A85A31">
              <w:rPr>
                <w:rFonts w:ascii="Arial" w:hAnsi="Arial" w:cs="Arial"/>
                <w:sz w:val="21"/>
                <w:szCs w:val="21"/>
              </w:rPr>
              <w:t>po dobu</w:t>
            </w:r>
            <w:r w:rsidRPr="00A85A31">
              <w:rPr>
                <w:rFonts w:ascii="Arial" w:hAnsi="Arial" w:cs="Arial"/>
                <w:b/>
                <w:bCs/>
                <w:sz w:val="21"/>
                <w:szCs w:val="21"/>
              </w:rPr>
              <w:t xml:space="preserve"> </w:t>
            </w:r>
            <w:r w:rsidRPr="00A85A31">
              <w:rPr>
                <w:rFonts w:ascii="Arial" w:hAnsi="Arial" w:cs="Arial"/>
                <w:sz w:val="21"/>
                <w:szCs w:val="21"/>
              </w:rPr>
              <w:t>nevyhnutnú podľa príslušných právnych predpisov; pri vedení účtovníctva 10 rokov od zaevidovania účtovného dokladu; pri bežnej korešpondencii 5 rokov od uzatvorenia spisu; Vaše osobné údaje aj pri tomto účele ako pri ostatných účeloch uchovávame  a vyraďujeme v súlade s našim registratúrnym plánom.</w:t>
            </w:r>
            <w:r w:rsidR="0022192A" w:rsidRPr="00A85A31">
              <w:rPr>
                <w:rFonts w:ascii="Arial" w:hAnsi="Arial" w:cs="Arial"/>
                <w:sz w:val="21"/>
                <w:szCs w:val="21"/>
              </w:rPr>
              <w:t xml:space="preserve"> </w:t>
            </w:r>
            <w:r w:rsidR="0022192A" w:rsidRPr="00E27C22">
              <w:rPr>
                <w:rFonts w:ascii="Arial" w:hAnsi="Arial" w:cs="Arial"/>
                <w:sz w:val="21"/>
                <w:szCs w:val="21"/>
              </w:rPr>
              <w:t>Pri predchádzaní a odhaľovaní legalizácie príjmov z trestnej činnosti, ochrane pred financovaním terorizmu a vykonávaní medzinárodných sankcií 5 rokov od skončenia zmluvného vzťahu s klientom alebo od vykonania príležitostného obchodu mimo obchodného vzťahu, ak Finančná spravodajská jednotka neurčí dlhšiu lehotu.</w:t>
            </w:r>
          </w:p>
          <w:p w14:paraId="262CFFB2" w14:textId="77777777" w:rsidR="001E2A16" w:rsidRPr="00FD6117" w:rsidRDefault="001E2A16" w:rsidP="001E2A16">
            <w:pPr>
              <w:jc w:val="both"/>
              <w:rPr>
                <w:rFonts w:ascii="Arial" w:hAnsi="Arial" w:cs="Arial"/>
                <w:b/>
                <w:bCs/>
                <w:i/>
                <w:iCs/>
                <w:sz w:val="21"/>
                <w:szCs w:val="21"/>
              </w:rPr>
            </w:pPr>
          </w:p>
        </w:tc>
      </w:tr>
      <w:tr w:rsidR="001E2A16" w:rsidRPr="00E25AB8" w14:paraId="0C2ECB89" w14:textId="77777777" w:rsidTr="003042D1">
        <w:tc>
          <w:tcPr>
            <w:tcW w:w="5075" w:type="dxa"/>
            <w:shd w:val="clear" w:color="auto" w:fill="E7E6E6" w:themeFill="background2"/>
          </w:tcPr>
          <w:p w14:paraId="2E87EDF5" w14:textId="4425E82E" w:rsidR="001E2A16" w:rsidRDefault="001E2A16" w:rsidP="001E2A16">
            <w:pPr>
              <w:jc w:val="both"/>
              <w:rPr>
                <w:rFonts w:ascii="Arial" w:hAnsi="Arial" w:cs="Arial"/>
                <w:sz w:val="20"/>
                <w:szCs w:val="20"/>
              </w:rPr>
            </w:pPr>
            <w:r w:rsidRPr="00FD6117">
              <w:rPr>
                <w:rFonts w:ascii="Arial" w:hAnsi="Arial" w:cs="Arial"/>
                <w:b/>
                <w:bCs/>
                <w:i/>
                <w:iCs/>
                <w:sz w:val="21"/>
                <w:szCs w:val="21"/>
              </w:rPr>
              <w:t xml:space="preserve">Účel </w:t>
            </w:r>
            <w:r w:rsidRPr="00A85A31">
              <w:rPr>
                <w:rFonts w:ascii="Arial" w:hAnsi="Arial" w:cs="Arial"/>
                <w:b/>
                <w:bCs/>
                <w:i/>
                <w:iCs/>
                <w:sz w:val="21"/>
                <w:szCs w:val="21"/>
              </w:rPr>
              <w:t xml:space="preserve">spracúvania: </w:t>
            </w:r>
            <w:r w:rsidR="003F163E">
              <w:rPr>
                <w:rFonts w:ascii="Arial" w:hAnsi="Arial" w:cs="Arial"/>
                <w:sz w:val="21"/>
                <w:szCs w:val="21"/>
              </w:rPr>
              <w:t>v</w:t>
            </w:r>
            <w:r w:rsidRPr="00E27C22">
              <w:rPr>
                <w:rFonts w:ascii="Arial" w:hAnsi="Arial" w:cs="Arial"/>
                <w:sz w:val="21"/>
                <w:szCs w:val="21"/>
              </w:rPr>
              <w:t>ybavovanie sťažností</w:t>
            </w:r>
          </w:p>
          <w:p w14:paraId="2FC090BE" w14:textId="77777777" w:rsidR="001E2A16" w:rsidRDefault="001E2A16" w:rsidP="001E2A16">
            <w:pPr>
              <w:jc w:val="both"/>
              <w:rPr>
                <w:rFonts w:ascii="Arial" w:hAnsi="Arial" w:cs="Arial"/>
                <w:sz w:val="20"/>
                <w:szCs w:val="20"/>
              </w:rPr>
            </w:pPr>
          </w:p>
          <w:p w14:paraId="097DA078" w14:textId="77777777" w:rsidR="001E2A16" w:rsidRDefault="001E2A16" w:rsidP="001E2A16">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w:t>
            </w:r>
          </w:p>
          <w:p w14:paraId="3381CE19" w14:textId="0B236D1A" w:rsidR="001E2A16" w:rsidRPr="00A85A31" w:rsidRDefault="001E2A16" w:rsidP="0022192A">
            <w:pPr>
              <w:pStyle w:val="Odsekzoznamu"/>
              <w:numPr>
                <w:ilvl w:val="0"/>
                <w:numId w:val="5"/>
              </w:numPr>
              <w:ind w:left="319" w:hanging="284"/>
              <w:jc w:val="both"/>
              <w:rPr>
                <w:rFonts w:ascii="Arial" w:hAnsi="Arial" w:cs="Arial"/>
                <w:sz w:val="21"/>
                <w:szCs w:val="21"/>
              </w:rPr>
            </w:pPr>
            <w:r w:rsidRPr="00EC353B">
              <w:rPr>
                <w:rFonts w:ascii="Arial" w:hAnsi="Arial" w:cs="Arial"/>
                <w:sz w:val="21"/>
                <w:szCs w:val="21"/>
              </w:rPr>
              <w:t>bežné osobné údaje, najmä základné identifikačné údaje a údaje o kontaktnej osobe (meno a priezvisko, titul, adresa, e-mail, telefó</w:t>
            </w:r>
            <w:r w:rsidR="003F163E">
              <w:rPr>
                <w:rFonts w:ascii="Arial" w:hAnsi="Arial" w:cs="Arial"/>
                <w:sz w:val="21"/>
                <w:szCs w:val="21"/>
              </w:rPr>
              <w:t>n</w:t>
            </w:r>
            <w:r w:rsidRPr="00EC353B">
              <w:rPr>
                <w:rFonts w:ascii="Arial" w:hAnsi="Arial" w:cs="Arial"/>
                <w:sz w:val="21"/>
                <w:szCs w:val="21"/>
              </w:rPr>
              <w:t xml:space="preserve">ne číslo, a </w:t>
            </w:r>
            <w:r w:rsidRPr="00BB41A3">
              <w:rPr>
                <w:rFonts w:ascii="Arial" w:hAnsi="Arial" w:cs="Arial"/>
                <w:sz w:val="21"/>
                <w:szCs w:val="21"/>
              </w:rPr>
              <w:t xml:space="preserve">údaje týkajúce sa postavenia zástupcu </w:t>
            </w:r>
            <w:r w:rsidRPr="00A85A31">
              <w:rPr>
                <w:rFonts w:ascii="Arial" w:hAnsi="Arial" w:cs="Arial"/>
                <w:sz w:val="21"/>
                <w:szCs w:val="21"/>
              </w:rPr>
              <w:t>zmluvného partnera, ako napríklad údaje o pracovnej funkcii),</w:t>
            </w:r>
          </w:p>
          <w:p w14:paraId="7288F65E" w14:textId="14E56A0F" w:rsidR="001E2A16" w:rsidRPr="001E2A16" w:rsidRDefault="001E2A16" w:rsidP="0022192A">
            <w:pPr>
              <w:pStyle w:val="Odsekzoznamu"/>
              <w:numPr>
                <w:ilvl w:val="0"/>
                <w:numId w:val="5"/>
              </w:numPr>
              <w:ind w:left="319" w:hanging="284"/>
              <w:jc w:val="both"/>
              <w:rPr>
                <w:rFonts w:ascii="Arial" w:hAnsi="Arial" w:cs="Arial"/>
                <w:sz w:val="21"/>
                <w:szCs w:val="21"/>
              </w:rPr>
            </w:pPr>
            <w:r w:rsidRPr="00E27C22">
              <w:rPr>
                <w:rFonts w:ascii="Arial" w:hAnsi="Arial" w:cs="Arial"/>
                <w:sz w:val="21"/>
                <w:szCs w:val="21"/>
              </w:rPr>
              <w:t>ďalšie osobné údaje súvisiace s vybavovaním sťažností.</w:t>
            </w:r>
          </w:p>
        </w:tc>
        <w:tc>
          <w:tcPr>
            <w:tcW w:w="5131" w:type="dxa"/>
            <w:shd w:val="clear" w:color="auto" w:fill="E7E6E6" w:themeFill="background2"/>
          </w:tcPr>
          <w:p w14:paraId="568CA479" w14:textId="7D490BF1" w:rsidR="001E2A16" w:rsidRPr="00BB41A3" w:rsidRDefault="001E2A16" w:rsidP="001E2A16">
            <w:pPr>
              <w:ind w:left="65" w:hanging="65"/>
              <w:jc w:val="both"/>
              <w:rPr>
                <w:rFonts w:ascii="Arial" w:hAnsi="Arial" w:cs="Arial"/>
                <w:b/>
                <w:bCs/>
                <w:sz w:val="21"/>
                <w:szCs w:val="21"/>
              </w:rPr>
            </w:pPr>
            <w:r w:rsidRPr="00FD6117">
              <w:rPr>
                <w:rFonts w:ascii="Arial" w:hAnsi="Arial" w:cs="Arial"/>
                <w:b/>
                <w:bCs/>
                <w:i/>
                <w:iCs/>
                <w:sz w:val="21"/>
                <w:szCs w:val="21"/>
              </w:rPr>
              <w:t>Právny základ:</w:t>
            </w:r>
            <w:r w:rsidRPr="00FD6117">
              <w:rPr>
                <w:rFonts w:ascii="Arial" w:hAnsi="Arial" w:cs="Arial"/>
                <w:b/>
                <w:bCs/>
                <w:sz w:val="21"/>
                <w:szCs w:val="21"/>
              </w:rPr>
              <w:t xml:space="preserve"> </w:t>
            </w:r>
            <w:r w:rsidR="003F163E">
              <w:rPr>
                <w:rFonts w:ascii="Arial" w:hAnsi="Arial" w:cs="Arial"/>
                <w:sz w:val="21"/>
                <w:szCs w:val="21"/>
              </w:rPr>
              <w:t>p</w:t>
            </w:r>
            <w:r w:rsidRPr="00FD6117">
              <w:rPr>
                <w:rFonts w:ascii="Arial" w:hAnsi="Arial" w:cs="Arial"/>
                <w:sz w:val="21"/>
                <w:szCs w:val="21"/>
              </w:rPr>
              <w:t>lnenie predmetu zmluvy (čl. 6 bod 1. písm. b) nariadenia)</w:t>
            </w:r>
          </w:p>
          <w:p w14:paraId="6C8E8EF8" w14:textId="77777777" w:rsidR="001E2A16" w:rsidRPr="00FD6117" w:rsidRDefault="001E2A16" w:rsidP="001E2A16">
            <w:pPr>
              <w:ind w:left="65" w:hanging="65"/>
              <w:jc w:val="both"/>
              <w:rPr>
                <w:rFonts w:ascii="Arial" w:hAnsi="Arial" w:cs="Arial"/>
                <w:sz w:val="21"/>
                <w:szCs w:val="21"/>
              </w:rPr>
            </w:pPr>
          </w:p>
          <w:p w14:paraId="340FB834" w14:textId="46312CF7" w:rsidR="001E2A16" w:rsidRPr="00FD6117" w:rsidRDefault="001E2A16" w:rsidP="001E2A16">
            <w:pPr>
              <w:jc w:val="both"/>
              <w:rPr>
                <w:rFonts w:ascii="Arial" w:hAnsi="Arial" w:cs="Arial"/>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sidRPr="00FD6117">
              <w:rPr>
                <w:rFonts w:ascii="Arial" w:hAnsi="Arial" w:cs="Arial"/>
                <w:b/>
                <w:bCs/>
                <w:sz w:val="21"/>
                <w:szCs w:val="21"/>
              </w:rPr>
              <w:t xml:space="preserve"> </w:t>
            </w:r>
            <w:r w:rsidRPr="00FD6117">
              <w:rPr>
                <w:rFonts w:ascii="Arial" w:hAnsi="Arial" w:cs="Arial"/>
                <w:sz w:val="21"/>
                <w:szCs w:val="21"/>
              </w:rPr>
              <w:t>5 rokov po uzatvorení spisu.</w:t>
            </w:r>
          </w:p>
          <w:p w14:paraId="0B6065D1" w14:textId="77777777" w:rsidR="001E2A16" w:rsidRPr="00FD6117" w:rsidRDefault="001E2A16" w:rsidP="001E2A16">
            <w:pPr>
              <w:ind w:left="65" w:hanging="65"/>
              <w:jc w:val="both"/>
              <w:rPr>
                <w:rFonts w:ascii="Arial" w:hAnsi="Arial" w:cs="Arial"/>
                <w:b/>
                <w:bCs/>
                <w:i/>
                <w:iCs/>
                <w:sz w:val="21"/>
                <w:szCs w:val="21"/>
              </w:rPr>
            </w:pPr>
          </w:p>
        </w:tc>
      </w:tr>
      <w:tr w:rsidR="001E2A16" w:rsidRPr="00E25AB8" w14:paraId="5B73A998" w14:textId="77777777" w:rsidTr="003042D1">
        <w:tc>
          <w:tcPr>
            <w:tcW w:w="5075" w:type="dxa"/>
            <w:shd w:val="clear" w:color="auto" w:fill="auto"/>
          </w:tcPr>
          <w:p w14:paraId="31025AA4" w14:textId="765C1794" w:rsidR="0022192A" w:rsidRDefault="0022192A" w:rsidP="0022192A">
            <w:pPr>
              <w:jc w:val="both"/>
              <w:rPr>
                <w:rFonts w:ascii="Arial" w:hAnsi="Arial" w:cs="Arial"/>
                <w:sz w:val="20"/>
                <w:szCs w:val="20"/>
              </w:rPr>
            </w:pPr>
            <w:r w:rsidRPr="00FD6117">
              <w:rPr>
                <w:rFonts w:ascii="Arial" w:hAnsi="Arial" w:cs="Arial"/>
                <w:b/>
                <w:bCs/>
                <w:i/>
                <w:iCs/>
                <w:sz w:val="21"/>
                <w:szCs w:val="21"/>
              </w:rPr>
              <w:t>Účel spracúvania</w:t>
            </w:r>
            <w:r w:rsidRPr="00A85A31">
              <w:rPr>
                <w:rFonts w:ascii="Arial" w:hAnsi="Arial" w:cs="Arial"/>
                <w:b/>
                <w:bCs/>
                <w:i/>
                <w:iCs/>
                <w:sz w:val="21"/>
                <w:szCs w:val="21"/>
              </w:rPr>
              <w:t xml:space="preserve">: </w:t>
            </w:r>
            <w:r w:rsidR="003F163E">
              <w:rPr>
                <w:rFonts w:ascii="Arial" w:hAnsi="Arial" w:cs="Arial"/>
                <w:sz w:val="21"/>
                <w:szCs w:val="21"/>
              </w:rPr>
              <w:t>p</w:t>
            </w:r>
            <w:r w:rsidRPr="00E27C22">
              <w:rPr>
                <w:rFonts w:ascii="Arial" w:hAnsi="Arial" w:cs="Arial"/>
                <w:sz w:val="21"/>
                <w:szCs w:val="21"/>
              </w:rPr>
              <w:t xml:space="preserve">revencia a odhaľovanie protispoločenskej činnosti (tzv. </w:t>
            </w:r>
            <w:proofErr w:type="spellStart"/>
            <w:r w:rsidRPr="00E27C22">
              <w:rPr>
                <w:rFonts w:ascii="Arial" w:hAnsi="Arial" w:cs="Arial"/>
                <w:sz w:val="21"/>
                <w:szCs w:val="21"/>
              </w:rPr>
              <w:t>fraudassessment</w:t>
            </w:r>
            <w:proofErr w:type="spellEnd"/>
            <w:r w:rsidRPr="00E27C22">
              <w:rPr>
                <w:rFonts w:ascii="Arial" w:hAnsi="Arial" w:cs="Arial"/>
                <w:sz w:val="21"/>
                <w:szCs w:val="21"/>
              </w:rPr>
              <w:t>).</w:t>
            </w:r>
          </w:p>
          <w:p w14:paraId="5269E2C0" w14:textId="77777777" w:rsidR="0022192A" w:rsidRPr="00E45954" w:rsidRDefault="0022192A" w:rsidP="0022192A">
            <w:pPr>
              <w:jc w:val="both"/>
              <w:rPr>
                <w:rFonts w:ascii="Arial" w:hAnsi="Arial" w:cs="Arial"/>
                <w:sz w:val="20"/>
                <w:szCs w:val="20"/>
              </w:rPr>
            </w:pPr>
          </w:p>
          <w:p w14:paraId="128D7C3C" w14:textId="77777777" w:rsidR="0022192A" w:rsidRDefault="0022192A" w:rsidP="0022192A">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w:t>
            </w:r>
          </w:p>
          <w:p w14:paraId="58E3D15A" w14:textId="77777777" w:rsidR="0022192A" w:rsidRDefault="0022192A" w:rsidP="0022192A">
            <w:pPr>
              <w:pStyle w:val="Odsekzoznamu"/>
              <w:numPr>
                <w:ilvl w:val="0"/>
                <w:numId w:val="6"/>
              </w:numPr>
              <w:ind w:left="319" w:hanging="284"/>
              <w:jc w:val="both"/>
              <w:rPr>
                <w:rFonts w:ascii="Arial" w:hAnsi="Arial" w:cs="Arial"/>
                <w:sz w:val="21"/>
                <w:szCs w:val="21"/>
              </w:rPr>
            </w:pPr>
            <w:r w:rsidRPr="00EC353B">
              <w:rPr>
                <w:rFonts w:ascii="Arial" w:hAnsi="Arial" w:cs="Arial"/>
                <w:sz w:val="21"/>
                <w:szCs w:val="21"/>
              </w:rPr>
              <w:t xml:space="preserve">bežné osobné údaje, najmä základné identifikačné údaje a údaje o kontaktnej osobe (meno a priezvisko, titul, adresa, e-mail, telefóne číslo, a </w:t>
            </w:r>
            <w:r w:rsidRPr="00BB41A3">
              <w:rPr>
                <w:rFonts w:ascii="Arial" w:hAnsi="Arial" w:cs="Arial"/>
                <w:sz w:val="21"/>
                <w:szCs w:val="21"/>
              </w:rPr>
              <w:t>údaje týkajúce sa postavenia zástupcu zmluvného partnera, ako napríklad údaje o pracovnej funkcii),</w:t>
            </w:r>
          </w:p>
          <w:p w14:paraId="1A41230A" w14:textId="53D5D0E5" w:rsidR="001E2A16" w:rsidRPr="0022192A" w:rsidRDefault="0022192A" w:rsidP="0022192A">
            <w:pPr>
              <w:pStyle w:val="Odsekzoznamu"/>
              <w:numPr>
                <w:ilvl w:val="0"/>
                <w:numId w:val="6"/>
              </w:numPr>
              <w:ind w:left="319" w:hanging="284"/>
              <w:jc w:val="both"/>
              <w:rPr>
                <w:rFonts w:ascii="Arial" w:hAnsi="Arial" w:cs="Arial"/>
                <w:sz w:val="21"/>
                <w:szCs w:val="21"/>
              </w:rPr>
            </w:pPr>
            <w:r w:rsidRPr="0022192A">
              <w:rPr>
                <w:rFonts w:ascii="Arial" w:hAnsi="Arial" w:cs="Arial"/>
                <w:sz w:val="21"/>
                <w:szCs w:val="21"/>
              </w:rPr>
              <w:t xml:space="preserve">ďalšie osobné údaje súvisiace s vybavovaním </w:t>
            </w:r>
            <w:r w:rsidR="00252ED2">
              <w:rPr>
                <w:rFonts w:ascii="Arial" w:hAnsi="Arial" w:cs="Arial"/>
                <w:sz w:val="21"/>
                <w:szCs w:val="21"/>
              </w:rPr>
              <w:t>preverovania</w:t>
            </w:r>
            <w:r w:rsidRPr="0022192A">
              <w:rPr>
                <w:rFonts w:ascii="Arial" w:hAnsi="Arial" w:cs="Arial"/>
                <w:sz w:val="21"/>
                <w:szCs w:val="21"/>
              </w:rPr>
              <w:t>.</w:t>
            </w:r>
          </w:p>
        </w:tc>
        <w:tc>
          <w:tcPr>
            <w:tcW w:w="5131" w:type="dxa"/>
            <w:shd w:val="clear" w:color="auto" w:fill="auto"/>
          </w:tcPr>
          <w:p w14:paraId="1F19EC9B" w14:textId="77777777" w:rsidR="007D4088" w:rsidRDefault="0022192A" w:rsidP="00252ED2">
            <w:pPr>
              <w:jc w:val="both"/>
              <w:rPr>
                <w:rFonts w:ascii="Arial" w:hAnsi="Arial" w:cs="Arial"/>
                <w:b/>
                <w:bCs/>
                <w:i/>
                <w:iCs/>
                <w:sz w:val="21"/>
                <w:szCs w:val="21"/>
              </w:rPr>
            </w:pPr>
            <w:r w:rsidRPr="00FD6117">
              <w:rPr>
                <w:rFonts w:ascii="Arial" w:hAnsi="Arial" w:cs="Arial"/>
                <w:b/>
                <w:bCs/>
                <w:i/>
                <w:iCs/>
                <w:sz w:val="21"/>
                <w:szCs w:val="21"/>
              </w:rPr>
              <w:t>Právny základ:</w:t>
            </w:r>
          </w:p>
          <w:p w14:paraId="49A4A711" w14:textId="460192DC" w:rsidR="007D4088" w:rsidRDefault="007D4088" w:rsidP="007D4088">
            <w:pPr>
              <w:ind w:left="65" w:hanging="65"/>
              <w:jc w:val="both"/>
              <w:rPr>
                <w:rFonts w:ascii="Arial" w:hAnsi="Arial" w:cs="Arial"/>
                <w:sz w:val="21"/>
                <w:szCs w:val="21"/>
              </w:rPr>
            </w:pPr>
            <w:r w:rsidRPr="00FD6117">
              <w:rPr>
                <w:rFonts w:ascii="Arial" w:hAnsi="Arial" w:cs="Arial"/>
                <w:sz w:val="21"/>
                <w:szCs w:val="21"/>
              </w:rPr>
              <w:t xml:space="preserve">- </w:t>
            </w:r>
            <w:r w:rsidR="003F163E">
              <w:rPr>
                <w:rFonts w:ascii="Arial" w:hAnsi="Arial" w:cs="Arial"/>
                <w:sz w:val="21"/>
                <w:szCs w:val="21"/>
              </w:rPr>
              <w:t>s</w:t>
            </w:r>
            <w:r w:rsidRPr="00FD6117">
              <w:rPr>
                <w:rFonts w:ascii="Arial" w:hAnsi="Arial" w:cs="Arial"/>
                <w:sz w:val="21"/>
                <w:szCs w:val="21"/>
              </w:rPr>
              <w:t>plnenie našej zákonnej povinnosti (čl. 6 bod 1. písm. c) nariadenia)</w:t>
            </w:r>
          </w:p>
          <w:p w14:paraId="66375AD9" w14:textId="0D3E6D1A" w:rsidR="00252ED2" w:rsidRPr="00FD6117" w:rsidRDefault="007D4088" w:rsidP="00252ED2">
            <w:pPr>
              <w:jc w:val="both"/>
              <w:rPr>
                <w:rFonts w:ascii="Arial" w:hAnsi="Arial" w:cs="Arial"/>
                <w:sz w:val="21"/>
                <w:szCs w:val="21"/>
              </w:rPr>
            </w:pPr>
            <w:r w:rsidRPr="007D4088">
              <w:rPr>
                <w:rFonts w:ascii="Arial" w:hAnsi="Arial" w:cs="Arial"/>
                <w:sz w:val="21"/>
                <w:szCs w:val="21"/>
              </w:rPr>
              <w:t>-</w:t>
            </w:r>
            <w:r w:rsidR="0022192A" w:rsidRPr="00FD6117">
              <w:rPr>
                <w:rFonts w:ascii="Arial" w:hAnsi="Arial" w:cs="Arial"/>
                <w:b/>
                <w:bCs/>
                <w:sz w:val="21"/>
                <w:szCs w:val="21"/>
              </w:rPr>
              <w:t xml:space="preserve"> </w:t>
            </w:r>
            <w:r w:rsidR="003F163E">
              <w:rPr>
                <w:rFonts w:ascii="Arial" w:hAnsi="Arial" w:cs="Arial"/>
                <w:sz w:val="21"/>
                <w:szCs w:val="21"/>
              </w:rPr>
              <w:t>n</w:t>
            </w:r>
            <w:r w:rsidR="00A85A31">
              <w:rPr>
                <w:rFonts w:ascii="Arial" w:hAnsi="Arial" w:cs="Arial"/>
                <w:sz w:val="21"/>
                <w:szCs w:val="21"/>
              </w:rPr>
              <w:t>áš o</w:t>
            </w:r>
            <w:r w:rsidR="0022192A" w:rsidRPr="0022192A">
              <w:rPr>
                <w:rFonts w:ascii="Arial" w:hAnsi="Arial" w:cs="Arial"/>
                <w:sz w:val="21"/>
                <w:szCs w:val="21"/>
              </w:rPr>
              <w:t>právnený záujem</w:t>
            </w:r>
            <w:r w:rsidR="0022192A" w:rsidRPr="00FD6117">
              <w:rPr>
                <w:rFonts w:ascii="Arial" w:hAnsi="Arial" w:cs="Arial"/>
                <w:sz w:val="21"/>
                <w:szCs w:val="21"/>
              </w:rPr>
              <w:t xml:space="preserve"> (čl. 6 bod 1. písm. </w:t>
            </w:r>
            <w:r w:rsidR="0022192A">
              <w:rPr>
                <w:rFonts w:ascii="Arial" w:hAnsi="Arial" w:cs="Arial"/>
                <w:sz w:val="21"/>
                <w:szCs w:val="21"/>
              </w:rPr>
              <w:t>f</w:t>
            </w:r>
            <w:r w:rsidR="0022192A" w:rsidRPr="00FD6117">
              <w:rPr>
                <w:rFonts w:ascii="Arial" w:hAnsi="Arial" w:cs="Arial"/>
                <w:sz w:val="21"/>
                <w:szCs w:val="21"/>
              </w:rPr>
              <w:t>) nariadenia)</w:t>
            </w:r>
            <w:r w:rsidR="0022192A">
              <w:rPr>
                <w:rFonts w:ascii="Arial" w:hAnsi="Arial" w:cs="Arial"/>
                <w:sz w:val="21"/>
                <w:szCs w:val="21"/>
              </w:rPr>
              <w:t xml:space="preserve">. </w:t>
            </w:r>
            <w:r w:rsidR="0022192A" w:rsidRPr="0022192A">
              <w:rPr>
                <w:rFonts w:ascii="Arial" w:hAnsi="Arial" w:cs="Arial"/>
                <w:sz w:val="21"/>
                <w:szCs w:val="21"/>
              </w:rPr>
              <w:t>Takéto spracúvanie vykonávame v záujme prevencie a odhaľovania trestnej činnosti alebo inej nežiad</w:t>
            </w:r>
            <w:r w:rsidR="003F163E">
              <w:rPr>
                <w:rFonts w:ascii="Arial" w:hAnsi="Arial" w:cs="Arial"/>
                <w:sz w:val="21"/>
                <w:szCs w:val="21"/>
              </w:rPr>
              <w:t>u</w:t>
            </w:r>
            <w:r w:rsidR="0022192A" w:rsidRPr="0022192A">
              <w:rPr>
                <w:rFonts w:ascii="Arial" w:hAnsi="Arial" w:cs="Arial"/>
                <w:sz w:val="21"/>
                <w:szCs w:val="21"/>
              </w:rPr>
              <w:t>cej protispoločenskej činnosti.</w:t>
            </w:r>
            <w:r w:rsidR="00252ED2">
              <w:rPr>
                <w:rFonts w:ascii="Arial" w:hAnsi="Arial" w:cs="Arial"/>
                <w:sz w:val="21"/>
                <w:szCs w:val="21"/>
              </w:rPr>
              <w:t xml:space="preserve"> </w:t>
            </w:r>
            <w:r w:rsidR="003F163E">
              <w:rPr>
                <w:rFonts w:ascii="Arial" w:hAnsi="Arial" w:cs="Arial"/>
                <w:sz w:val="21"/>
                <w:szCs w:val="21"/>
              </w:rPr>
              <w:t>Proti</w:t>
            </w:r>
            <w:r w:rsidR="00252ED2" w:rsidRPr="00FD6117">
              <w:rPr>
                <w:rFonts w:ascii="Arial" w:hAnsi="Arial" w:cs="Arial"/>
                <w:sz w:val="21"/>
                <w:szCs w:val="21"/>
              </w:rPr>
              <w:t xml:space="preserve"> takémuto spracúvaniu máte právo kedykoľvek namietať. </w:t>
            </w:r>
          </w:p>
          <w:p w14:paraId="61793133" w14:textId="74A51BAF" w:rsidR="0022192A" w:rsidRPr="0022192A" w:rsidRDefault="0022192A" w:rsidP="0022192A">
            <w:pPr>
              <w:ind w:left="65" w:hanging="65"/>
              <w:jc w:val="both"/>
              <w:rPr>
                <w:rFonts w:ascii="Arial" w:hAnsi="Arial" w:cs="Arial"/>
                <w:b/>
                <w:bCs/>
                <w:sz w:val="21"/>
                <w:szCs w:val="21"/>
              </w:rPr>
            </w:pPr>
          </w:p>
          <w:p w14:paraId="5BBED2E5" w14:textId="3DE3FCE7" w:rsidR="00252ED2" w:rsidRPr="00FD6117" w:rsidRDefault="00252ED2" w:rsidP="00252ED2">
            <w:pPr>
              <w:jc w:val="both"/>
              <w:rPr>
                <w:rFonts w:ascii="Arial" w:hAnsi="Arial" w:cs="Arial"/>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sidRPr="00FD6117">
              <w:rPr>
                <w:rFonts w:ascii="Arial" w:hAnsi="Arial" w:cs="Arial"/>
                <w:b/>
                <w:bCs/>
                <w:sz w:val="21"/>
                <w:szCs w:val="21"/>
              </w:rPr>
              <w:t xml:space="preserve"> </w:t>
            </w:r>
            <w:r w:rsidRPr="00252ED2">
              <w:rPr>
                <w:rFonts w:ascii="Arial" w:hAnsi="Arial" w:cs="Arial"/>
                <w:sz w:val="21"/>
                <w:szCs w:val="21"/>
              </w:rPr>
              <w:t>10 rokov po ukončení preverovania</w:t>
            </w:r>
            <w:r w:rsidRPr="00A85A31">
              <w:rPr>
                <w:rFonts w:ascii="Arial" w:hAnsi="Arial" w:cs="Arial"/>
                <w:sz w:val="21"/>
                <w:szCs w:val="21"/>
              </w:rPr>
              <w:t>.</w:t>
            </w:r>
            <w:r w:rsidR="007D4088" w:rsidRPr="00A85A31">
              <w:rPr>
                <w:rFonts w:ascii="Arial" w:hAnsi="Arial" w:cs="Arial"/>
                <w:sz w:val="21"/>
                <w:szCs w:val="21"/>
              </w:rPr>
              <w:t xml:space="preserve"> </w:t>
            </w:r>
            <w:r w:rsidR="007D4088" w:rsidRPr="00E27C22">
              <w:rPr>
                <w:rFonts w:ascii="Arial" w:hAnsi="Arial" w:cs="Arial"/>
                <w:bCs/>
                <w:sz w:val="21"/>
                <w:szCs w:val="21"/>
              </w:rPr>
              <w:t>V prípade, ak ide o oznámenia  podľa § 11 zákona č. 54/2019 o ochrane oznamovateľov protispoločenskej činnosti, 3 roky od doručenia oznámenia.</w:t>
            </w:r>
          </w:p>
          <w:p w14:paraId="40F17B13" w14:textId="77777777" w:rsidR="001E2A16" w:rsidRDefault="001E2A16" w:rsidP="001E2A16">
            <w:pPr>
              <w:ind w:left="65" w:hanging="65"/>
              <w:jc w:val="both"/>
              <w:rPr>
                <w:rFonts w:ascii="Arial" w:hAnsi="Arial" w:cs="Arial"/>
                <w:b/>
                <w:bCs/>
                <w:i/>
                <w:iCs/>
                <w:sz w:val="21"/>
                <w:szCs w:val="21"/>
              </w:rPr>
            </w:pPr>
          </w:p>
          <w:p w14:paraId="503E35D9" w14:textId="77777777" w:rsidR="00252ED2" w:rsidRDefault="00252ED2" w:rsidP="001E2A16">
            <w:pPr>
              <w:ind w:left="65" w:hanging="65"/>
              <w:jc w:val="both"/>
              <w:rPr>
                <w:rFonts w:ascii="Arial" w:hAnsi="Arial" w:cs="Arial"/>
                <w:b/>
                <w:bCs/>
                <w:i/>
                <w:iCs/>
                <w:sz w:val="21"/>
                <w:szCs w:val="21"/>
              </w:rPr>
            </w:pPr>
          </w:p>
          <w:p w14:paraId="307FD04B" w14:textId="77777777" w:rsidR="00252ED2" w:rsidRDefault="00252ED2" w:rsidP="001E2A16">
            <w:pPr>
              <w:ind w:left="65" w:hanging="65"/>
              <w:jc w:val="both"/>
              <w:rPr>
                <w:rFonts w:ascii="Arial" w:hAnsi="Arial" w:cs="Arial"/>
                <w:b/>
                <w:bCs/>
                <w:i/>
                <w:iCs/>
                <w:sz w:val="21"/>
                <w:szCs w:val="21"/>
              </w:rPr>
            </w:pPr>
          </w:p>
          <w:p w14:paraId="786C0C7E" w14:textId="77777777" w:rsidR="00252ED2" w:rsidRDefault="00252ED2" w:rsidP="001E2A16">
            <w:pPr>
              <w:ind w:left="65" w:hanging="65"/>
              <w:jc w:val="both"/>
              <w:rPr>
                <w:rFonts w:ascii="Arial" w:hAnsi="Arial" w:cs="Arial"/>
                <w:b/>
                <w:bCs/>
                <w:i/>
                <w:iCs/>
                <w:sz w:val="21"/>
                <w:szCs w:val="21"/>
              </w:rPr>
            </w:pPr>
          </w:p>
          <w:p w14:paraId="4FE9E7EF" w14:textId="64CC5CE5" w:rsidR="00252ED2" w:rsidRPr="00FD6117" w:rsidRDefault="00252ED2" w:rsidP="001E2A16">
            <w:pPr>
              <w:ind w:left="65" w:hanging="65"/>
              <w:jc w:val="both"/>
              <w:rPr>
                <w:rFonts w:ascii="Arial" w:hAnsi="Arial" w:cs="Arial"/>
                <w:b/>
                <w:bCs/>
                <w:i/>
                <w:iCs/>
                <w:sz w:val="21"/>
                <w:szCs w:val="21"/>
              </w:rPr>
            </w:pPr>
          </w:p>
        </w:tc>
      </w:tr>
      <w:tr w:rsidR="00252ED2" w:rsidRPr="00E25AB8" w14:paraId="57F76914" w14:textId="77777777" w:rsidTr="003042D1">
        <w:tc>
          <w:tcPr>
            <w:tcW w:w="5075" w:type="dxa"/>
            <w:shd w:val="clear" w:color="auto" w:fill="E7E6E6" w:themeFill="background2"/>
          </w:tcPr>
          <w:p w14:paraId="4DEB6EC5" w14:textId="2EEC4614" w:rsidR="00252ED2" w:rsidRDefault="00252ED2" w:rsidP="00252ED2">
            <w:pPr>
              <w:jc w:val="both"/>
              <w:rPr>
                <w:rFonts w:ascii="Arial" w:hAnsi="Arial" w:cs="Arial"/>
                <w:sz w:val="20"/>
                <w:szCs w:val="20"/>
              </w:rPr>
            </w:pPr>
            <w:r w:rsidRPr="00FD6117">
              <w:rPr>
                <w:rFonts w:ascii="Arial" w:hAnsi="Arial" w:cs="Arial"/>
                <w:b/>
                <w:bCs/>
                <w:i/>
                <w:iCs/>
                <w:sz w:val="21"/>
                <w:szCs w:val="21"/>
              </w:rPr>
              <w:t>Účel spracúvania</w:t>
            </w:r>
            <w:r w:rsidRPr="00A85A31">
              <w:rPr>
                <w:rFonts w:ascii="Arial" w:hAnsi="Arial" w:cs="Arial"/>
                <w:b/>
                <w:bCs/>
                <w:i/>
                <w:iCs/>
                <w:sz w:val="21"/>
                <w:szCs w:val="21"/>
              </w:rPr>
              <w:t xml:space="preserve">: </w:t>
            </w:r>
            <w:r w:rsidR="003F163E">
              <w:rPr>
                <w:rFonts w:ascii="Arial" w:hAnsi="Arial" w:cs="Arial"/>
                <w:sz w:val="21"/>
                <w:szCs w:val="21"/>
              </w:rPr>
              <w:t>u</w:t>
            </w:r>
            <w:r w:rsidRPr="00E27C22">
              <w:rPr>
                <w:rFonts w:ascii="Arial" w:hAnsi="Arial" w:cs="Arial"/>
                <w:sz w:val="21"/>
                <w:szCs w:val="21"/>
              </w:rPr>
              <w:t>platňovanie našich nárokov a obrana našich práv.</w:t>
            </w:r>
          </w:p>
          <w:p w14:paraId="5C054F43" w14:textId="77777777" w:rsidR="00252ED2" w:rsidRPr="00E45954" w:rsidRDefault="00252ED2" w:rsidP="00252ED2">
            <w:pPr>
              <w:jc w:val="both"/>
              <w:rPr>
                <w:rFonts w:ascii="Arial" w:hAnsi="Arial" w:cs="Arial"/>
                <w:sz w:val="20"/>
                <w:szCs w:val="20"/>
              </w:rPr>
            </w:pPr>
          </w:p>
          <w:p w14:paraId="52BE930F" w14:textId="77777777" w:rsidR="00252ED2" w:rsidRDefault="00252ED2" w:rsidP="00252ED2">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w:t>
            </w:r>
          </w:p>
          <w:p w14:paraId="741C787E" w14:textId="4F3BC1E8" w:rsidR="00252ED2" w:rsidRDefault="00252ED2" w:rsidP="00252ED2">
            <w:pPr>
              <w:pStyle w:val="Odsekzoznamu"/>
              <w:numPr>
                <w:ilvl w:val="0"/>
                <w:numId w:val="7"/>
              </w:numPr>
              <w:ind w:left="319" w:hanging="319"/>
              <w:jc w:val="both"/>
              <w:rPr>
                <w:rFonts w:ascii="Arial" w:hAnsi="Arial" w:cs="Arial"/>
                <w:sz w:val="21"/>
                <w:szCs w:val="21"/>
              </w:rPr>
            </w:pPr>
            <w:r w:rsidRPr="00EC353B">
              <w:rPr>
                <w:rFonts w:ascii="Arial" w:hAnsi="Arial" w:cs="Arial"/>
                <w:sz w:val="21"/>
                <w:szCs w:val="21"/>
              </w:rPr>
              <w:t>bežné osobné údaje, najmä základné identifikačné údaje a údaje o kontaktnej osobe (meno a priezvisko, titul, adresa, e-mail, telefó</w:t>
            </w:r>
            <w:r w:rsidR="003F163E">
              <w:rPr>
                <w:rFonts w:ascii="Arial" w:hAnsi="Arial" w:cs="Arial"/>
                <w:sz w:val="21"/>
                <w:szCs w:val="21"/>
              </w:rPr>
              <w:t>n</w:t>
            </w:r>
            <w:r w:rsidRPr="00EC353B">
              <w:rPr>
                <w:rFonts w:ascii="Arial" w:hAnsi="Arial" w:cs="Arial"/>
                <w:sz w:val="21"/>
                <w:szCs w:val="21"/>
              </w:rPr>
              <w:t xml:space="preserve">ne číslo, a </w:t>
            </w:r>
            <w:r w:rsidRPr="00BB41A3">
              <w:rPr>
                <w:rFonts w:ascii="Arial" w:hAnsi="Arial" w:cs="Arial"/>
                <w:sz w:val="21"/>
                <w:szCs w:val="21"/>
              </w:rPr>
              <w:t>údaje týkajúce sa postavenia zástupcu zmluvného partnera, ako napríklad údaje o pracovnej funkcii),</w:t>
            </w:r>
          </w:p>
          <w:p w14:paraId="3E7AB9C0" w14:textId="262F1C13" w:rsidR="00252ED2" w:rsidRPr="00252ED2" w:rsidRDefault="00252ED2" w:rsidP="00252ED2">
            <w:pPr>
              <w:pStyle w:val="Odsekzoznamu"/>
              <w:numPr>
                <w:ilvl w:val="0"/>
                <w:numId w:val="7"/>
              </w:numPr>
              <w:ind w:left="319" w:hanging="319"/>
              <w:jc w:val="both"/>
              <w:rPr>
                <w:rFonts w:ascii="Arial" w:hAnsi="Arial" w:cs="Arial"/>
                <w:sz w:val="21"/>
                <w:szCs w:val="21"/>
              </w:rPr>
            </w:pPr>
            <w:r w:rsidRPr="00A85A31">
              <w:rPr>
                <w:rFonts w:ascii="Arial" w:hAnsi="Arial" w:cs="Arial"/>
                <w:sz w:val="21"/>
                <w:szCs w:val="21"/>
              </w:rPr>
              <w:t xml:space="preserve">ďalšie osobné údaje súvisiace </w:t>
            </w:r>
            <w:r w:rsidRPr="00E27C22">
              <w:rPr>
                <w:rFonts w:ascii="Arial" w:hAnsi="Arial" w:cs="Arial"/>
                <w:sz w:val="21"/>
                <w:szCs w:val="21"/>
              </w:rPr>
              <w:t xml:space="preserve">s vybavovaním </w:t>
            </w:r>
            <w:r w:rsidR="008D5A11" w:rsidRPr="00E27C22">
              <w:rPr>
                <w:rFonts w:ascii="Arial" w:hAnsi="Arial" w:cs="Arial"/>
                <w:sz w:val="21"/>
                <w:szCs w:val="21"/>
              </w:rPr>
              <w:t>agendy</w:t>
            </w:r>
            <w:r w:rsidR="008D5A11" w:rsidRPr="00A85A31">
              <w:rPr>
                <w:rFonts w:ascii="Arial" w:hAnsi="Arial" w:cs="Arial"/>
                <w:sz w:val="21"/>
                <w:szCs w:val="21"/>
              </w:rPr>
              <w:t xml:space="preserve"> </w:t>
            </w:r>
            <w:r w:rsidR="008D5A11" w:rsidRPr="00E27C22">
              <w:rPr>
                <w:rFonts w:ascii="Arial" w:hAnsi="Arial" w:cs="Arial"/>
                <w:sz w:val="21"/>
                <w:szCs w:val="21"/>
              </w:rPr>
              <w:t>uplatňovania našich nárokov a obrany našich práv</w:t>
            </w:r>
            <w:r w:rsidRPr="00A85A31">
              <w:rPr>
                <w:rFonts w:ascii="Arial" w:hAnsi="Arial" w:cs="Arial"/>
                <w:sz w:val="21"/>
                <w:szCs w:val="21"/>
              </w:rPr>
              <w:t>.</w:t>
            </w:r>
          </w:p>
        </w:tc>
        <w:tc>
          <w:tcPr>
            <w:tcW w:w="5131" w:type="dxa"/>
            <w:shd w:val="clear" w:color="auto" w:fill="E7E6E6" w:themeFill="background2"/>
          </w:tcPr>
          <w:p w14:paraId="6786E47F" w14:textId="49343FC2" w:rsidR="00252ED2" w:rsidRPr="00FD6117" w:rsidRDefault="00252ED2" w:rsidP="00252ED2">
            <w:pPr>
              <w:jc w:val="both"/>
              <w:rPr>
                <w:rFonts w:ascii="Arial" w:hAnsi="Arial" w:cs="Arial"/>
                <w:sz w:val="21"/>
                <w:szCs w:val="21"/>
              </w:rPr>
            </w:pPr>
            <w:r w:rsidRPr="00FD6117">
              <w:rPr>
                <w:rFonts w:ascii="Arial" w:hAnsi="Arial" w:cs="Arial"/>
                <w:b/>
                <w:bCs/>
                <w:i/>
                <w:iCs/>
                <w:sz w:val="21"/>
                <w:szCs w:val="21"/>
              </w:rPr>
              <w:t>Právny základ:</w:t>
            </w:r>
            <w:r w:rsidRPr="00FD6117">
              <w:rPr>
                <w:rFonts w:ascii="Arial" w:hAnsi="Arial" w:cs="Arial"/>
                <w:b/>
                <w:bCs/>
                <w:sz w:val="21"/>
                <w:szCs w:val="21"/>
              </w:rPr>
              <w:t xml:space="preserve"> </w:t>
            </w:r>
            <w:r w:rsidR="003F163E">
              <w:rPr>
                <w:rFonts w:ascii="Arial" w:hAnsi="Arial" w:cs="Arial"/>
                <w:sz w:val="21"/>
                <w:szCs w:val="21"/>
              </w:rPr>
              <w:t>o</w:t>
            </w:r>
            <w:r w:rsidRPr="0022192A">
              <w:rPr>
                <w:rFonts w:ascii="Arial" w:hAnsi="Arial" w:cs="Arial"/>
                <w:sz w:val="21"/>
                <w:szCs w:val="21"/>
              </w:rPr>
              <w:t>právnený záujem</w:t>
            </w:r>
            <w:r w:rsidRPr="00FD6117">
              <w:rPr>
                <w:rFonts w:ascii="Arial" w:hAnsi="Arial" w:cs="Arial"/>
                <w:sz w:val="21"/>
                <w:szCs w:val="21"/>
              </w:rPr>
              <w:t xml:space="preserve"> (čl. 6 bod 1. písm. </w:t>
            </w:r>
            <w:r>
              <w:rPr>
                <w:rFonts w:ascii="Arial" w:hAnsi="Arial" w:cs="Arial"/>
                <w:sz w:val="21"/>
                <w:szCs w:val="21"/>
              </w:rPr>
              <w:t>f</w:t>
            </w:r>
            <w:r w:rsidRPr="00FD6117">
              <w:rPr>
                <w:rFonts w:ascii="Arial" w:hAnsi="Arial" w:cs="Arial"/>
                <w:sz w:val="21"/>
                <w:szCs w:val="21"/>
              </w:rPr>
              <w:t>) nariadenia)</w:t>
            </w:r>
            <w:r>
              <w:rPr>
                <w:rFonts w:ascii="Arial" w:hAnsi="Arial" w:cs="Arial"/>
                <w:sz w:val="21"/>
                <w:szCs w:val="21"/>
              </w:rPr>
              <w:t xml:space="preserve">. </w:t>
            </w:r>
            <w:r w:rsidRPr="0022192A">
              <w:rPr>
                <w:rFonts w:ascii="Arial" w:hAnsi="Arial" w:cs="Arial"/>
                <w:sz w:val="21"/>
                <w:szCs w:val="21"/>
              </w:rPr>
              <w:t>Takéto spracúvanie</w:t>
            </w:r>
            <w:r w:rsidRPr="00252ED2">
              <w:rPr>
                <w:rFonts w:ascii="Arial" w:hAnsi="Arial" w:cs="Arial"/>
                <w:sz w:val="21"/>
                <w:szCs w:val="21"/>
              </w:rPr>
              <w:t xml:space="preserve"> vykonávame </w:t>
            </w:r>
            <w:r>
              <w:rPr>
                <w:rFonts w:ascii="Arial" w:hAnsi="Arial" w:cs="Arial"/>
                <w:sz w:val="21"/>
                <w:szCs w:val="21"/>
              </w:rPr>
              <w:t xml:space="preserve">           </w:t>
            </w:r>
            <w:r w:rsidRPr="00252ED2">
              <w:rPr>
                <w:rFonts w:ascii="Arial" w:hAnsi="Arial" w:cs="Arial"/>
                <w:sz w:val="21"/>
                <w:szCs w:val="21"/>
              </w:rPr>
              <w:t>v záujme preukazovania, uplatňovania a obhajovania našich právnych nárokov.</w:t>
            </w:r>
            <w:r>
              <w:rPr>
                <w:rFonts w:ascii="Arial" w:hAnsi="Arial" w:cs="Arial"/>
                <w:sz w:val="21"/>
                <w:szCs w:val="21"/>
              </w:rPr>
              <w:t xml:space="preserve"> </w:t>
            </w:r>
            <w:r w:rsidR="003F163E">
              <w:rPr>
                <w:rFonts w:ascii="Arial" w:hAnsi="Arial" w:cs="Arial"/>
                <w:sz w:val="21"/>
                <w:szCs w:val="21"/>
              </w:rPr>
              <w:t>Proti</w:t>
            </w:r>
            <w:r w:rsidR="003F163E" w:rsidRPr="00FD6117">
              <w:rPr>
                <w:rFonts w:ascii="Arial" w:hAnsi="Arial" w:cs="Arial"/>
                <w:sz w:val="21"/>
                <w:szCs w:val="21"/>
              </w:rPr>
              <w:t xml:space="preserve"> </w:t>
            </w:r>
            <w:r w:rsidRPr="00FD6117">
              <w:rPr>
                <w:rFonts w:ascii="Arial" w:hAnsi="Arial" w:cs="Arial"/>
                <w:sz w:val="21"/>
                <w:szCs w:val="21"/>
              </w:rPr>
              <w:t xml:space="preserve">takémuto spracúvaniu máte právo kedykoľvek namietať. </w:t>
            </w:r>
          </w:p>
          <w:p w14:paraId="3CF8B7B4" w14:textId="77777777" w:rsidR="00252ED2" w:rsidRPr="0022192A" w:rsidRDefault="00252ED2" w:rsidP="00252ED2">
            <w:pPr>
              <w:ind w:left="65" w:hanging="65"/>
              <w:jc w:val="both"/>
              <w:rPr>
                <w:rFonts w:ascii="Arial" w:hAnsi="Arial" w:cs="Arial"/>
                <w:b/>
                <w:bCs/>
                <w:sz w:val="21"/>
                <w:szCs w:val="21"/>
              </w:rPr>
            </w:pPr>
          </w:p>
          <w:p w14:paraId="66C0FBF1" w14:textId="010411D5" w:rsidR="00252ED2" w:rsidRDefault="00252ED2" w:rsidP="00252ED2">
            <w:pPr>
              <w:ind w:left="65" w:hanging="65"/>
              <w:jc w:val="both"/>
              <w:rPr>
                <w:rFonts w:ascii="Arial" w:hAnsi="Arial" w:cs="Arial"/>
                <w:b/>
                <w:bCs/>
                <w:i/>
                <w:iCs/>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sidRPr="00FD6117">
              <w:rPr>
                <w:rFonts w:ascii="Arial" w:hAnsi="Arial" w:cs="Arial"/>
                <w:b/>
                <w:bCs/>
                <w:sz w:val="21"/>
                <w:szCs w:val="21"/>
              </w:rPr>
              <w:t xml:space="preserve"> </w:t>
            </w:r>
            <w:r w:rsidRPr="00252ED2">
              <w:rPr>
                <w:rFonts w:ascii="Arial" w:hAnsi="Arial" w:cs="Arial"/>
                <w:sz w:val="21"/>
                <w:szCs w:val="21"/>
              </w:rPr>
              <w:t xml:space="preserve">10 rokov </w:t>
            </w:r>
            <w:r w:rsidRPr="00FD6117">
              <w:rPr>
                <w:rFonts w:ascii="Arial" w:hAnsi="Arial" w:cs="Arial"/>
                <w:bCs/>
                <w:sz w:val="21"/>
                <w:szCs w:val="21"/>
              </w:rPr>
              <w:t>od uzavretia spisu resp. do uplynutia premlčacej doby.</w:t>
            </w:r>
          </w:p>
          <w:p w14:paraId="148E4A95" w14:textId="77777777" w:rsidR="00252ED2" w:rsidRDefault="00252ED2" w:rsidP="00252ED2">
            <w:pPr>
              <w:ind w:left="65" w:hanging="65"/>
              <w:jc w:val="both"/>
              <w:rPr>
                <w:rFonts w:ascii="Arial" w:hAnsi="Arial" w:cs="Arial"/>
                <w:b/>
                <w:bCs/>
                <w:i/>
                <w:iCs/>
                <w:sz w:val="21"/>
                <w:szCs w:val="21"/>
              </w:rPr>
            </w:pPr>
          </w:p>
          <w:p w14:paraId="31CFFD89" w14:textId="77777777" w:rsidR="00252ED2" w:rsidRDefault="00252ED2" w:rsidP="00252ED2">
            <w:pPr>
              <w:ind w:left="65" w:hanging="65"/>
              <w:jc w:val="both"/>
              <w:rPr>
                <w:rFonts w:ascii="Arial" w:hAnsi="Arial" w:cs="Arial"/>
                <w:b/>
                <w:bCs/>
                <w:i/>
                <w:iCs/>
                <w:sz w:val="21"/>
                <w:szCs w:val="21"/>
              </w:rPr>
            </w:pPr>
          </w:p>
          <w:p w14:paraId="133E4E95" w14:textId="77777777" w:rsidR="00252ED2" w:rsidRDefault="00252ED2" w:rsidP="00252ED2">
            <w:pPr>
              <w:ind w:left="65" w:hanging="65"/>
              <w:jc w:val="both"/>
              <w:rPr>
                <w:rFonts w:ascii="Arial" w:hAnsi="Arial" w:cs="Arial"/>
                <w:b/>
                <w:bCs/>
                <w:i/>
                <w:iCs/>
                <w:sz w:val="21"/>
                <w:szCs w:val="21"/>
              </w:rPr>
            </w:pPr>
          </w:p>
          <w:p w14:paraId="58596D7D" w14:textId="77777777" w:rsidR="00252ED2" w:rsidRDefault="00252ED2" w:rsidP="00252ED2">
            <w:pPr>
              <w:ind w:left="65" w:hanging="65"/>
              <w:jc w:val="both"/>
              <w:rPr>
                <w:rFonts w:ascii="Arial" w:hAnsi="Arial" w:cs="Arial"/>
                <w:b/>
                <w:bCs/>
                <w:i/>
                <w:iCs/>
                <w:sz w:val="21"/>
                <w:szCs w:val="21"/>
              </w:rPr>
            </w:pPr>
          </w:p>
          <w:p w14:paraId="79CA398F" w14:textId="77777777" w:rsidR="00252ED2" w:rsidRDefault="00252ED2" w:rsidP="00252ED2">
            <w:pPr>
              <w:ind w:left="65" w:hanging="65"/>
              <w:jc w:val="both"/>
              <w:rPr>
                <w:rFonts w:ascii="Arial" w:hAnsi="Arial" w:cs="Arial"/>
                <w:b/>
                <w:bCs/>
                <w:i/>
                <w:iCs/>
                <w:sz w:val="21"/>
                <w:szCs w:val="21"/>
              </w:rPr>
            </w:pPr>
          </w:p>
          <w:p w14:paraId="5E0F2B64" w14:textId="77777777" w:rsidR="00252ED2" w:rsidRDefault="00252ED2" w:rsidP="00252ED2">
            <w:pPr>
              <w:ind w:left="65" w:hanging="65"/>
              <w:jc w:val="both"/>
              <w:rPr>
                <w:rFonts w:ascii="Arial" w:hAnsi="Arial" w:cs="Arial"/>
                <w:b/>
                <w:bCs/>
                <w:i/>
                <w:iCs/>
                <w:sz w:val="21"/>
                <w:szCs w:val="21"/>
              </w:rPr>
            </w:pPr>
          </w:p>
          <w:p w14:paraId="0534DC63" w14:textId="77777777" w:rsidR="00252ED2" w:rsidRPr="00FD6117" w:rsidRDefault="00252ED2" w:rsidP="00252ED2">
            <w:pPr>
              <w:jc w:val="both"/>
              <w:rPr>
                <w:rFonts w:ascii="Arial" w:hAnsi="Arial" w:cs="Arial"/>
                <w:b/>
                <w:bCs/>
                <w:i/>
                <w:iCs/>
                <w:sz w:val="21"/>
                <w:szCs w:val="21"/>
              </w:rPr>
            </w:pPr>
          </w:p>
        </w:tc>
      </w:tr>
      <w:tr w:rsidR="003042D1" w:rsidRPr="00FD6117" w14:paraId="531D62FA" w14:textId="77777777" w:rsidTr="003042D1">
        <w:tc>
          <w:tcPr>
            <w:tcW w:w="5075" w:type="dxa"/>
          </w:tcPr>
          <w:p w14:paraId="42F1C504" w14:textId="747EDBC0" w:rsidR="003042D1" w:rsidRDefault="003042D1" w:rsidP="00782751">
            <w:pPr>
              <w:jc w:val="both"/>
              <w:rPr>
                <w:rFonts w:ascii="Arial" w:hAnsi="Arial" w:cs="Arial"/>
                <w:sz w:val="20"/>
                <w:szCs w:val="20"/>
              </w:rPr>
            </w:pPr>
            <w:r w:rsidRPr="00FD6117">
              <w:rPr>
                <w:rFonts w:ascii="Arial" w:hAnsi="Arial" w:cs="Arial"/>
                <w:b/>
                <w:bCs/>
                <w:i/>
                <w:iCs/>
                <w:sz w:val="21"/>
                <w:szCs w:val="21"/>
              </w:rPr>
              <w:t>Účel spracúvania:</w:t>
            </w:r>
            <w:r>
              <w:rPr>
                <w:rFonts w:ascii="Arial" w:hAnsi="Arial" w:cs="Arial"/>
                <w:b/>
                <w:bCs/>
                <w:i/>
                <w:iCs/>
                <w:sz w:val="21"/>
                <w:szCs w:val="21"/>
              </w:rPr>
              <w:t xml:space="preserve"> </w:t>
            </w:r>
            <w:r w:rsidR="003F163E">
              <w:rPr>
                <w:rFonts w:ascii="Arial" w:hAnsi="Arial" w:cs="Arial"/>
                <w:sz w:val="21"/>
                <w:szCs w:val="21"/>
              </w:rPr>
              <w:t>n</w:t>
            </w:r>
            <w:r w:rsidRPr="003042D1">
              <w:rPr>
                <w:rFonts w:ascii="Arial" w:hAnsi="Arial" w:cs="Arial"/>
                <w:sz w:val="21"/>
                <w:szCs w:val="21"/>
              </w:rPr>
              <w:t>ahrávanie telefonických hovorov na naše zákaznícke centrum (</w:t>
            </w:r>
            <w:proofErr w:type="spellStart"/>
            <w:r w:rsidRPr="003042D1">
              <w:rPr>
                <w:rFonts w:ascii="Arial" w:hAnsi="Arial" w:cs="Arial"/>
                <w:sz w:val="21"/>
                <w:szCs w:val="21"/>
              </w:rPr>
              <w:t>call</w:t>
            </w:r>
            <w:proofErr w:type="spellEnd"/>
            <w:r w:rsidRPr="003042D1">
              <w:rPr>
                <w:rFonts w:ascii="Arial" w:hAnsi="Arial" w:cs="Arial"/>
                <w:sz w:val="21"/>
                <w:szCs w:val="21"/>
              </w:rPr>
              <w:t xml:space="preserve"> centrum).</w:t>
            </w:r>
          </w:p>
          <w:p w14:paraId="50200A23" w14:textId="77777777" w:rsidR="003042D1" w:rsidRPr="00E45954" w:rsidRDefault="003042D1" w:rsidP="00782751">
            <w:pPr>
              <w:jc w:val="both"/>
              <w:rPr>
                <w:rFonts w:ascii="Arial" w:hAnsi="Arial" w:cs="Arial"/>
                <w:sz w:val="20"/>
                <w:szCs w:val="20"/>
              </w:rPr>
            </w:pPr>
          </w:p>
          <w:p w14:paraId="7831B8D4" w14:textId="77777777" w:rsidR="003042D1" w:rsidRDefault="003042D1" w:rsidP="00782751">
            <w:pPr>
              <w:jc w:val="both"/>
              <w:rPr>
                <w:rFonts w:ascii="Arial" w:hAnsi="Arial" w:cs="Arial"/>
                <w:b/>
                <w:bCs/>
                <w:i/>
                <w:iCs/>
                <w:sz w:val="21"/>
                <w:szCs w:val="21"/>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w:t>
            </w:r>
          </w:p>
          <w:p w14:paraId="268C8E3C" w14:textId="7A9379A5" w:rsidR="003042D1" w:rsidRDefault="003042D1" w:rsidP="003042D1">
            <w:pPr>
              <w:pStyle w:val="Odsekzoznamu"/>
              <w:numPr>
                <w:ilvl w:val="0"/>
                <w:numId w:val="8"/>
              </w:numPr>
              <w:ind w:left="319" w:hanging="284"/>
              <w:jc w:val="both"/>
              <w:rPr>
                <w:rFonts w:ascii="Arial" w:hAnsi="Arial" w:cs="Arial"/>
                <w:sz w:val="21"/>
                <w:szCs w:val="21"/>
              </w:rPr>
            </w:pPr>
            <w:r w:rsidRPr="00EC353B">
              <w:rPr>
                <w:rFonts w:ascii="Arial" w:hAnsi="Arial" w:cs="Arial"/>
                <w:sz w:val="21"/>
                <w:szCs w:val="21"/>
              </w:rPr>
              <w:t>bežné osobné údaje, najmä základné identifikačné údaje a údaje o kontaktnej osobe (meno a priezvisko, titul, adresa, e-mail, telefó</w:t>
            </w:r>
            <w:r w:rsidR="003F163E">
              <w:rPr>
                <w:rFonts w:ascii="Arial" w:hAnsi="Arial" w:cs="Arial"/>
                <w:sz w:val="21"/>
                <w:szCs w:val="21"/>
              </w:rPr>
              <w:t>n</w:t>
            </w:r>
            <w:r w:rsidRPr="00EC353B">
              <w:rPr>
                <w:rFonts w:ascii="Arial" w:hAnsi="Arial" w:cs="Arial"/>
                <w:sz w:val="21"/>
                <w:szCs w:val="21"/>
              </w:rPr>
              <w:t xml:space="preserve">ne číslo, a </w:t>
            </w:r>
            <w:r w:rsidRPr="00BB41A3">
              <w:rPr>
                <w:rFonts w:ascii="Arial" w:hAnsi="Arial" w:cs="Arial"/>
                <w:sz w:val="21"/>
                <w:szCs w:val="21"/>
              </w:rPr>
              <w:t>údaje týkajúce sa postavenia zástupcu zmluvného partnera, ako napríklad údaje o pracovnej funkcii),</w:t>
            </w:r>
          </w:p>
          <w:p w14:paraId="793958F4" w14:textId="7854BF7E" w:rsidR="003042D1" w:rsidRPr="00252ED2" w:rsidRDefault="003042D1" w:rsidP="003042D1">
            <w:pPr>
              <w:pStyle w:val="Odsekzoznamu"/>
              <w:numPr>
                <w:ilvl w:val="0"/>
                <w:numId w:val="8"/>
              </w:numPr>
              <w:ind w:left="319" w:hanging="319"/>
              <w:jc w:val="both"/>
              <w:rPr>
                <w:rFonts w:ascii="Arial" w:hAnsi="Arial" w:cs="Arial"/>
                <w:sz w:val="21"/>
                <w:szCs w:val="21"/>
              </w:rPr>
            </w:pPr>
            <w:r w:rsidRPr="00252ED2">
              <w:rPr>
                <w:rFonts w:ascii="Arial" w:hAnsi="Arial" w:cs="Arial"/>
                <w:sz w:val="21"/>
                <w:szCs w:val="21"/>
              </w:rPr>
              <w:t xml:space="preserve">ďalšie osobné údaje súvisiace s vybavovaním </w:t>
            </w:r>
            <w:r>
              <w:rPr>
                <w:rFonts w:ascii="Arial" w:hAnsi="Arial" w:cs="Arial"/>
                <w:sz w:val="21"/>
                <w:szCs w:val="21"/>
              </w:rPr>
              <w:t>telefonického hovoru</w:t>
            </w:r>
            <w:r w:rsidRPr="00252ED2">
              <w:rPr>
                <w:rFonts w:ascii="Arial" w:hAnsi="Arial" w:cs="Arial"/>
                <w:sz w:val="21"/>
                <w:szCs w:val="21"/>
              </w:rPr>
              <w:t>.</w:t>
            </w:r>
          </w:p>
        </w:tc>
        <w:tc>
          <w:tcPr>
            <w:tcW w:w="5131" w:type="dxa"/>
          </w:tcPr>
          <w:p w14:paraId="28167B95" w14:textId="308BCA53" w:rsidR="003042D1" w:rsidRPr="00FD6117" w:rsidRDefault="003042D1" w:rsidP="00782751">
            <w:pPr>
              <w:jc w:val="both"/>
              <w:rPr>
                <w:rFonts w:ascii="Arial" w:hAnsi="Arial" w:cs="Arial"/>
                <w:sz w:val="21"/>
                <w:szCs w:val="21"/>
              </w:rPr>
            </w:pPr>
            <w:r w:rsidRPr="00FD6117">
              <w:rPr>
                <w:rFonts w:ascii="Arial" w:hAnsi="Arial" w:cs="Arial"/>
                <w:b/>
                <w:bCs/>
                <w:i/>
                <w:iCs/>
                <w:sz w:val="21"/>
                <w:szCs w:val="21"/>
              </w:rPr>
              <w:t>Právny základ:</w:t>
            </w:r>
            <w:r w:rsidRPr="00FD6117">
              <w:rPr>
                <w:rFonts w:ascii="Arial" w:hAnsi="Arial" w:cs="Arial"/>
                <w:b/>
                <w:bCs/>
                <w:sz w:val="21"/>
                <w:szCs w:val="21"/>
              </w:rPr>
              <w:t xml:space="preserve"> </w:t>
            </w:r>
            <w:r w:rsidR="003F163E">
              <w:rPr>
                <w:rFonts w:ascii="Arial" w:hAnsi="Arial" w:cs="Arial"/>
                <w:sz w:val="21"/>
                <w:szCs w:val="21"/>
              </w:rPr>
              <w:t>o</w:t>
            </w:r>
            <w:r w:rsidRPr="0022192A">
              <w:rPr>
                <w:rFonts w:ascii="Arial" w:hAnsi="Arial" w:cs="Arial"/>
                <w:sz w:val="21"/>
                <w:szCs w:val="21"/>
              </w:rPr>
              <w:t>právnený záujem</w:t>
            </w:r>
            <w:r w:rsidRPr="00FD6117">
              <w:rPr>
                <w:rFonts w:ascii="Arial" w:hAnsi="Arial" w:cs="Arial"/>
                <w:sz w:val="21"/>
                <w:szCs w:val="21"/>
              </w:rPr>
              <w:t xml:space="preserve"> (čl. 6 bod 1. písm. </w:t>
            </w:r>
            <w:r>
              <w:rPr>
                <w:rFonts w:ascii="Arial" w:hAnsi="Arial" w:cs="Arial"/>
                <w:sz w:val="21"/>
                <w:szCs w:val="21"/>
              </w:rPr>
              <w:t>f</w:t>
            </w:r>
            <w:r w:rsidRPr="00FD6117">
              <w:rPr>
                <w:rFonts w:ascii="Arial" w:hAnsi="Arial" w:cs="Arial"/>
                <w:sz w:val="21"/>
                <w:szCs w:val="21"/>
              </w:rPr>
              <w:t>) nariadenia)</w:t>
            </w:r>
            <w:r>
              <w:rPr>
                <w:rFonts w:ascii="Arial" w:hAnsi="Arial" w:cs="Arial"/>
                <w:sz w:val="21"/>
                <w:szCs w:val="21"/>
              </w:rPr>
              <w:t xml:space="preserve">. </w:t>
            </w:r>
            <w:r w:rsidRPr="0022192A">
              <w:rPr>
                <w:rFonts w:ascii="Arial" w:hAnsi="Arial" w:cs="Arial"/>
                <w:sz w:val="21"/>
                <w:szCs w:val="21"/>
              </w:rPr>
              <w:t>Takéto spracúvanie</w:t>
            </w:r>
            <w:r w:rsidRPr="00252ED2">
              <w:rPr>
                <w:rFonts w:ascii="Arial" w:hAnsi="Arial" w:cs="Arial"/>
                <w:sz w:val="21"/>
                <w:szCs w:val="21"/>
              </w:rPr>
              <w:t xml:space="preserve"> vykonávame</w:t>
            </w:r>
            <w:r>
              <w:rPr>
                <w:rFonts w:ascii="Arial" w:hAnsi="Arial" w:cs="Arial"/>
                <w:sz w:val="21"/>
                <w:szCs w:val="21"/>
              </w:rPr>
              <w:t>,</w:t>
            </w:r>
            <w:r w:rsidRPr="00252ED2">
              <w:rPr>
                <w:rFonts w:ascii="Arial" w:hAnsi="Arial" w:cs="Arial"/>
                <w:sz w:val="21"/>
                <w:szCs w:val="21"/>
              </w:rPr>
              <w:t xml:space="preserve"> </w:t>
            </w:r>
            <w:r>
              <w:rPr>
                <w:rFonts w:ascii="Arial" w:hAnsi="Arial" w:cs="Arial"/>
                <w:sz w:val="21"/>
                <w:szCs w:val="21"/>
              </w:rPr>
              <w:t xml:space="preserve">           </w:t>
            </w:r>
            <w:r w:rsidRPr="003042D1">
              <w:rPr>
                <w:rFonts w:ascii="Arial" w:hAnsi="Arial" w:cs="Arial"/>
                <w:sz w:val="21"/>
                <w:szCs w:val="21"/>
              </w:rPr>
              <w:t>aby sme mohli skvalitniť služby, ktoré Vám poskytujeme, a aby sme mohli preukázať a obhajovať naše nároky</w:t>
            </w:r>
            <w:r w:rsidRPr="00252ED2">
              <w:rPr>
                <w:rFonts w:ascii="Arial" w:hAnsi="Arial" w:cs="Arial"/>
                <w:sz w:val="21"/>
                <w:szCs w:val="21"/>
              </w:rPr>
              <w:t>.</w:t>
            </w:r>
            <w:r>
              <w:rPr>
                <w:rFonts w:ascii="Arial" w:hAnsi="Arial" w:cs="Arial"/>
                <w:sz w:val="21"/>
                <w:szCs w:val="21"/>
              </w:rPr>
              <w:t xml:space="preserve"> </w:t>
            </w:r>
            <w:r w:rsidR="003F163E">
              <w:rPr>
                <w:rFonts w:ascii="Arial" w:hAnsi="Arial" w:cs="Arial"/>
                <w:sz w:val="21"/>
                <w:szCs w:val="21"/>
              </w:rPr>
              <w:t>Proti</w:t>
            </w:r>
            <w:r w:rsidR="003F163E" w:rsidRPr="00FD6117">
              <w:rPr>
                <w:rFonts w:ascii="Arial" w:hAnsi="Arial" w:cs="Arial"/>
                <w:sz w:val="21"/>
                <w:szCs w:val="21"/>
              </w:rPr>
              <w:t xml:space="preserve"> </w:t>
            </w:r>
            <w:r w:rsidRPr="00FD6117">
              <w:rPr>
                <w:rFonts w:ascii="Arial" w:hAnsi="Arial" w:cs="Arial"/>
                <w:sz w:val="21"/>
                <w:szCs w:val="21"/>
              </w:rPr>
              <w:t xml:space="preserve">takémuto spracúvaniu máte právo kedykoľvek namietať. </w:t>
            </w:r>
          </w:p>
          <w:p w14:paraId="018FCF2F" w14:textId="77777777" w:rsidR="003042D1" w:rsidRPr="0022192A" w:rsidRDefault="003042D1" w:rsidP="00782751">
            <w:pPr>
              <w:ind w:left="65" w:hanging="65"/>
              <w:jc w:val="both"/>
              <w:rPr>
                <w:rFonts w:ascii="Arial" w:hAnsi="Arial" w:cs="Arial"/>
                <w:b/>
                <w:bCs/>
                <w:sz w:val="21"/>
                <w:szCs w:val="21"/>
              </w:rPr>
            </w:pPr>
          </w:p>
          <w:p w14:paraId="050BFF91" w14:textId="656BAF67" w:rsidR="003042D1" w:rsidRDefault="003042D1" w:rsidP="00782751">
            <w:pPr>
              <w:ind w:left="65" w:hanging="65"/>
              <w:jc w:val="both"/>
              <w:rPr>
                <w:rFonts w:ascii="Arial" w:hAnsi="Arial" w:cs="Arial"/>
                <w:b/>
                <w:bCs/>
                <w:i/>
                <w:iCs/>
                <w:sz w:val="21"/>
                <w:szCs w:val="21"/>
              </w:rPr>
            </w:pPr>
            <w:r w:rsidRPr="00FD6117">
              <w:rPr>
                <w:rFonts w:ascii="Arial" w:hAnsi="Arial" w:cs="Arial"/>
                <w:b/>
                <w:bCs/>
                <w:i/>
                <w:iCs/>
                <w:sz w:val="21"/>
                <w:szCs w:val="21"/>
              </w:rPr>
              <w:t xml:space="preserve">Doba </w:t>
            </w:r>
            <w:r w:rsidRPr="00A85A31">
              <w:rPr>
                <w:rFonts w:ascii="Arial" w:hAnsi="Arial" w:cs="Arial"/>
                <w:b/>
                <w:i/>
                <w:iCs/>
                <w:sz w:val="21"/>
                <w:szCs w:val="21"/>
              </w:rPr>
              <w:t>uchovávania</w:t>
            </w:r>
            <w:r w:rsidRPr="00A85A31">
              <w:rPr>
                <w:rFonts w:ascii="Arial" w:hAnsi="Arial" w:cs="Arial"/>
                <w:b/>
                <w:bCs/>
                <w:i/>
                <w:iCs/>
                <w:sz w:val="21"/>
                <w:szCs w:val="21"/>
              </w:rPr>
              <w:t>:</w:t>
            </w:r>
            <w:r w:rsidRPr="00A85A31">
              <w:rPr>
                <w:rFonts w:ascii="Arial" w:hAnsi="Arial" w:cs="Arial"/>
                <w:b/>
                <w:bCs/>
                <w:sz w:val="21"/>
                <w:szCs w:val="21"/>
              </w:rPr>
              <w:t xml:space="preserve"> </w:t>
            </w:r>
            <w:r w:rsidRPr="00E27C22">
              <w:rPr>
                <w:rFonts w:ascii="Arial" w:hAnsi="Arial" w:cs="Arial"/>
                <w:sz w:val="21"/>
                <w:szCs w:val="21"/>
              </w:rPr>
              <w:t>5 rokov od vytvorenia záznamu</w:t>
            </w:r>
            <w:r w:rsidRPr="00A85A31">
              <w:rPr>
                <w:rFonts w:ascii="Arial" w:hAnsi="Arial" w:cs="Arial"/>
                <w:bCs/>
                <w:sz w:val="21"/>
                <w:szCs w:val="21"/>
              </w:rPr>
              <w:t>.</w:t>
            </w:r>
          </w:p>
          <w:p w14:paraId="385807B6" w14:textId="77777777" w:rsidR="003042D1" w:rsidRDefault="003042D1" w:rsidP="00782751">
            <w:pPr>
              <w:ind w:left="65" w:hanging="65"/>
              <w:jc w:val="both"/>
              <w:rPr>
                <w:rFonts w:ascii="Arial" w:hAnsi="Arial" w:cs="Arial"/>
                <w:b/>
                <w:bCs/>
                <w:i/>
                <w:iCs/>
                <w:sz w:val="21"/>
                <w:szCs w:val="21"/>
              </w:rPr>
            </w:pPr>
          </w:p>
          <w:p w14:paraId="242CB2A2" w14:textId="77777777" w:rsidR="003042D1" w:rsidRDefault="003042D1" w:rsidP="00782751">
            <w:pPr>
              <w:ind w:left="65" w:hanging="65"/>
              <w:jc w:val="both"/>
              <w:rPr>
                <w:rFonts w:ascii="Arial" w:hAnsi="Arial" w:cs="Arial"/>
                <w:b/>
                <w:bCs/>
                <w:i/>
                <w:iCs/>
                <w:sz w:val="21"/>
                <w:szCs w:val="21"/>
              </w:rPr>
            </w:pPr>
          </w:p>
          <w:p w14:paraId="61CDBF73" w14:textId="77777777" w:rsidR="003042D1" w:rsidRDefault="003042D1" w:rsidP="00782751">
            <w:pPr>
              <w:ind w:left="65" w:hanging="65"/>
              <w:jc w:val="both"/>
              <w:rPr>
                <w:rFonts w:ascii="Arial" w:hAnsi="Arial" w:cs="Arial"/>
                <w:b/>
                <w:bCs/>
                <w:i/>
                <w:iCs/>
                <w:sz w:val="21"/>
                <w:szCs w:val="21"/>
              </w:rPr>
            </w:pPr>
          </w:p>
          <w:p w14:paraId="72B87AA4" w14:textId="77777777" w:rsidR="003042D1" w:rsidRDefault="003042D1" w:rsidP="00782751">
            <w:pPr>
              <w:ind w:left="65" w:hanging="65"/>
              <w:jc w:val="both"/>
              <w:rPr>
                <w:rFonts w:ascii="Arial" w:hAnsi="Arial" w:cs="Arial"/>
                <w:b/>
                <w:bCs/>
                <w:i/>
                <w:iCs/>
                <w:sz w:val="21"/>
                <w:szCs w:val="21"/>
              </w:rPr>
            </w:pPr>
          </w:p>
          <w:p w14:paraId="2A45CEDB" w14:textId="77777777" w:rsidR="003042D1" w:rsidRPr="00FD6117" w:rsidRDefault="003042D1" w:rsidP="00782751">
            <w:pPr>
              <w:jc w:val="both"/>
              <w:rPr>
                <w:rFonts w:ascii="Arial" w:hAnsi="Arial" w:cs="Arial"/>
                <w:b/>
                <w:bCs/>
                <w:i/>
                <w:iCs/>
                <w:sz w:val="21"/>
                <w:szCs w:val="21"/>
              </w:rPr>
            </w:pPr>
          </w:p>
        </w:tc>
      </w:tr>
      <w:tr w:rsidR="006F5929" w:rsidRPr="00FD6117" w14:paraId="087F7B1D" w14:textId="77777777" w:rsidTr="006F5929">
        <w:tblPrEx>
          <w:tblW w:w="10206" w:type="dxa"/>
          <w:tblInd w:w="-5" w:type="dxa"/>
          <w:tblPrExChange w:id="8" w:author="Lukács Lorant" w:date="2024-04-15T12:55:00Z">
            <w:tblPrEx>
              <w:tblW w:w="10206" w:type="dxa"/>
              <w:tblInd w:w="-5" w:type="dxa"/>
            </w:tblPrEx>
          </w:tblPrExChange>
        </w:tblPrEx>
        <w:trPr>
          <w:ins w:id="9" w:author="Lukács Lorant" w:date="2024-04-15T12:53:00Z"/>
        </w:trPr>
        <w:tc>
          <w:tcPr>
            <w:tcW w:w="5075" w:type="dxa"/>
            <w:shd w:val="clear" w:color="auto" w:fill="E7E6E6" w:themeFill="background2"/>
            <w:tcPrChange w:id="10" w:author="Lukács Lorant" w:date="2024-04-15T12:55:00Z">
              <w:tcPr>
                <w:tcW w:w="5075" w:type="dxa"/>
              </w:tcPr>
            </w:tcPrChange>
          </w:tcPr>
          <w:p w14:paraId="6713BF18" w14:textId="035A11FC" w:rsidR="006F5929" w:rsidRPr="00726C4F" w:rsidRDefault="006F5929" w:rsidP="006F5929">
            <w:pPr>
              <w:jc w:val="both"/>
              <w:rPr>
                <w:ins w:id="11" w:author="Lukács Lorant" w:date="2024-04-15T12:57:00Z"/>
                <w:rFonts w:ascii="Arial" w:hAnsi="Arial" w:cs="Arial"/>
                <w:sz w:val="21"/>
                <w:szCs w:val="21"/>
              </w:rPr>
            </w:pPr>
            <w:ins w:id="12" w:author="Lukács Lorant" w:date="2024-04-15T12:57:00Z">
              <w:r w:rsidRPr="00726C4F">
                <w:rPr>
                  <w:rFonts w:ascii="Arial" w:hAnsi="Arial" w:cs="Arial"/>
                  <w:b/>
                  <w:bCs/>
                  <w:i/>
                  <w:iCs/>
                  <w:sz w:val="21"/>
                  <w:szCs w:val="21"/>
                </w:rPr>
                <w:t>Účel spracúvania:</w:t>
              </w:r>
              <w:r w:rsidRPr="00726C4F">
                <w:rPr>
                  <w:rFonts w:ascii="Arial" w:hAnsi="Arial" w:cs="Arial"/>
                  <w:sz w:val="21"/>
                  <w:szCs w:val="21"/>
                </w:rPr>
                <w:t xml:space="preserve"> </w:t>
              </w:r>
              <w:r>
                <w:rPr>
                  <w:rFonts w:ascii="Arial" w:hAnsi="Arial" w:cs="Arial"/>
                  <w:sz w:val="21"/>
                  <w:szCs w:val="21"/>
                </w:rPr>
                <w:t>v</w:t>
              </w:r>
              <w:r w:rsidRPr="00726C4F">
                <w:rPr>
                  <w:rFonts w:ascii="Arial" w:hAnsi="Arial" w:cs="Arial"/>
                  <w:sz w:val="21"/>
                  <w:szCs w:val="21"/>
                </w:rPr>
                <w:t xml:space="preserve">ytvorenie a správa užívateľského účtu </w:t>
              </w:r>
              <w:r>
                <w:rPr>
                  <w:rFonts w:ascii="Arial" w:hAnsi="Arial" w:cs="Arial"/>
                  <w:sz w:val="21"/>
                  <w:szCs w:val="21"/>
                </w:rPr>
                <w:t>v </w:t>
              </w:r>
            </w:ins>
            <w:ins w:id="13" w:author="Lukács Lorant" w:date="2024-04-15T13:00:00Z">
              <w:r w:rsidR="00621EF3">
                <w:rPr>
                  <w:rFonts w:ascii="Arial" w:hAnsi="Arial" w:cs="Arial"/>
                  <w:sz w:val="21"/>
                  <w:szCs w:val="21"/>
                </w:rPr>
                <w:t>m</w:t>
              </w:r>
            </w:ins>
            <w:ins w:id="14" w:author="Lukács Lorant" w:date="2024-04-15T12:57:00Z">
              <w:r>
                <w:rPr>
                  <w:rFonts w:ascii="Arial" w:hAnsi="Arial" w:cs="Arial"/>
                  <w:sz w:val="21"/>
                  <w:szCs w:val="21"/>
                </w:rPr>
                <w:t>aklérskej zóne</w:t>
              </w:r>
            </w:ins>
            <w:ins w:id="15" w:author="Lukács Lorant" w:date="2024-04-15T12:58:00Z">
              <w:r>
                <w:rPr>
                  <w:rFonts w:ascii="Arial" w:hAnsi="Arial" w:cs="Arial"/>
                  <w:sz w:val="21"/>
                  <w:szCs w:val="21"/>
                </w:rPr>
                <w:t>, ktorej prevádzkovateľom je naša spoločnosť</w:t>
              </w:r>
            </w:ins>
            <w:ins w:id="16" w:author="Lukács Lorant" w:date="2024-04-15T12:57:00Z">
              <w:r w:rsidRPr="00726C4F">
                <w:rPr>
                  <w:rFonts w:ascii="Arial" w:hAnsi="Arial" w:cs="Arial"/>
                  <w:sz w:val="21"/>
                  <w:szCs w:val="21"/>
                </w:rPr>
                <w:t>.</w:t>
              </w:r>
            </w:ins>
          </w:p>
          <w:p w14:paraId="7B96FB78" w14:textId="77777777" w:rsidR="006F5929" w:rsidRPr="00726C4F" w:rsidRDefault="006F5929" w:rsidP="006F5929">
            <w:pPr>
              <w:jc w:val="both"/>
              <w:rPr>
                <w:ins w:id="17" w:author="Lukács Lorant" w:date="2024-04-15T12:57:00Z"/>
                <w:rFonts w:ascii="Arial" w:hAnsi="Arial" w:cs="Arial"/>
                <w:sz w:val="21"/>
                <w:szCs w:val="21"/>
              </w:rPr>
            </w:pPr>
          </w:p>
          <w:p w14:paraId="6A3A1F2E" w14:textId="57E6AF58" w:rsidR="006F5929" w:rsidRPr="00726C4F" w:rsidRDefault="006F5929" w:rsidP="006F5929">
            <w:pPr>
              <w:jc w:val="both"/>
              <w:rPr>
                <w:ins w:id="18" w:author="Lukács Lorant" w:date="2024-04-15T12:57:00Z"/>
                <w:rFonts w:ascii="Arial" w:hAnsi="Arial" w:cs="Arial"/>
                <w:b/>
                <w:bCs/>
                <w:i/>
                <w:iCs/>
                <w:sz w:val="21"/>
                <w:szCs w:val="21"/>
              </w:rPr>
            </w:pPr>
            <w:ins w:id="19" w:author="Lukács Lorant" w:date="2024-04-15T12:57:00Z">
              <w:r w:rsidRPr="00726C4F">
                <w:rPr>
                  <w:rFonts w:ascii="Arial" w:hAnsi="Arial" w:cs="Arial"/>
                  <w:b/>
                  <w:bCs/>
                  <w:i/>
                  <w:iCs/>
                  <w:sz w:val="21"/>
                  <w:szCs w:val="21"/>
                </w:rPr>
                <w:t>Kategória osobných</w:t>
              </w:r>
              <w:r w:rsidRPr="00726C4F">
                <w:rPr>
                  <w:rFonts w:ascii="Arial" w:hAnsi="Arial" w:cs="Arial"/>
                  <w:b/>
                  <w:bCs/>
                  <w:sz w:val="21"/>
                  <w:szCs w:val="21"/>
                </w:rPr>
                <w:t xml:space="preserve"> </w:t>
              </w:r>
              <w:r w:rsidRPr="00726C4F">
                <w:rPr>
                  <w:rFonts w:ascii="Arial" w:hAnsi="Arial" w:cs="Arial"/>
                  <w:b/>
                  <w:bCs/>
                  <w:i/>
                  <w:iCs/>
                  <w:sz w:val="21"/>
                  <w:szCs w:val="21"/>
                </w:rPr>
                <w:t xml:space="preserve">údajov: </w:t>
              </w:r>
              <w:r w:rsidRPr="00726C4F">
                <w:rPr>
                  <w:rFonts w:ascii="Arial" w:hAnsi="Arial" w:cs="Arial"/>
                  <w:sz w:val="21"/>
                  <w:szCs w:val="21"/>
                </w:rPr>
                <w:t xml:space="preserve">bežné osobné údaje (meno, priezvisko, e-mailová adresa, </w:t>
              </w:r>
            </w:ins>
            <w:ins w:id="20" w:author="Lukács Lorant" w:date="2024-04-15T13:00:00Z">
              <w:r w:rsidR="00621EF3">
                <w:rPr>
                  <w:rFonts w:ascii="Arial" w:hAnsi="Arial" w:cs="Arial"/>
                  <w:sz w:val="21"/>
                  <w:szCs w:val="21"/>
                </w:rPr>
                <w:t>telefón</w:t>
              </w:r>
            </w:ins>
            <w:ins w:id="21" w:author="Lukács Lorant" w:date="2024-04-15T13:01:00Z">
              <w:r w:rsidR="00621EF3">
                <w:rPr>
                  <w:rFonts w:ascii="Arial" w:hAnsi="Arial" w:cs="Arial"/>
                  <w:sz w:val="21"/>
                  <w:szCs w:val="21"/>
                </w:rPr>
                <w:t>ne číslo, ID agenta</w:t>
              </w:r>
            </w:ins>
            <w:ins w:id="22" w:author="Lukács Lorant" w:date="2024-04-15T12:57:00Z">
              <w:r w:rsidRPr="00726C4F">
                <w:rPr>
                  <w:rFonts w:ascii="Arial" w:hAnsi="Arial" w:cs="Arial"/>
                  <w:sz w:val="21"/>
                  <w:szCs w:val="21"/>
                </w:rPr>
                <w:t>)</w:t>
              </w:r>
            </w:ins>
          </w:p>
          <w:p w14:paraId="76E5F886" w14:textId="41655251" w:rsidR="006F5929" w:rsidRPr="00FD6117" w:rsidRDefault="006F5929" w:rsidP="006F5929">
            <w:pPr>
              <w:jc w:val="both"/>
              <w:rPr>
                <w:ins w:id="23" w:author="Lukács Lorant" w:date="2024-04-15T12:53:00Z"/>
                <w:rFonts w:ascii="Arial" w:hAnsi="Arial" w:cs="Arial"/>
                <w:b/>
                <w:bCs/>
                <w:i/>
                <w:iCs/>
                <w:sz w:val="21"/>
                <w:szCs w:val="21"/>
              </w:rPr>
            </w:pPr>
          </w:p>
        </w:tc>
        <w:tc>
          <w:tcPr>
            <w:tcW w:w="5131" w:type="dxa"/>
            <w:shd w:val="clear" w:color="auto" w:fill="E7E6E6" w:themeFill="background2"/>
            <w:tcPrChange w:id="24" w:author="Lukács Lorant" w:date="2024-04-15T12:55:00Z">
              <w:tcPr>
                <w:tcW w:w="5131" w:type="dxa"/>
              </w:tcPr>
            </w:tcPrChange>
          </w:tcPr>
          <w:p w14:paraId="52CB19D3" w14:textId="77777777" w:rsidR="006F5929" w:rsidRPr="00726C4F" w:rsidRDefault="006F5929" w:rsidP="006F5929">
            <w:pPr>
              <w:jc w:val="both"/>
              <w:rPr>
                <w:ins w:id="25" w:author="Lukács Lorant" w:date="2024-04-15T12:57:00Z"/>
                <w:rFonts w:ascii="Arial" w:hAnsi="Arial" w:cs="Arial"/>
                <w:sz w:val="21"/>
                <w:szCs w:val="21"/>
              </w:rPr>
            </w:pPr>
            <w:ins w:id="26" w:author="Lukács Lorant" w:date="2024-04-15T12:57:00Z">
              <w:r w:rsidRPr="00726C4F">
                <w:rPr>
                  <w:rFonts w:ascii="Arial" w:hAnsi="Arial" w:cs="Arial"/>
                  <w:b/>
                  <w:bCs/>
                  <w:i/>
                  <w:iCs/>
                  <w:sz w:val="21"/>
                  <w:szCs w:val="21"/>
                </w:rPr>
                <w:t>Právny základ:</w:t>
              </w:r>
              <w:r w:rsidRPr="00726C4F">
                <w:rPr>
                  <w:rFonts w:ascii="Arial" w:hAnsi="Arial" w:cs="Arial"/>
                  <w:sz w:val="21"/>
                  <w:szCs w:val="21"/>
                </w:rPr>
                <w:t xml:space="preserve"> </w:t>
              </w:r>
              <w:r>
                <w:rPr>
                  <w:rFonts w:ascii="Arial" w:hAnsi="Arial" w:cs="Arial"/>
                  <w:sz w:val="21"/>
                  <w:szCs w:val="21"/>
                </w:rPr>
                <w:t>p</w:t>
              </w:r>
              <w:r w:rsidRPr="00726C4F">
                <w:rPr>
                  <w:rFonts w:ascii="Arial" w:hAnsi="Arial" w:cs="Arial"/>
                  <w:sz w:val="21"/>
                  <w:szCs w:val="21"/>
                </w:rPr>
                <w:t>lnenie predmetu zmluvy (čl. 6 bod 1. písm. b) nariadenia)</w:t>
              </w:r>
              <w:r>
                <w:rPr>
                  <w:rFonts w:ascii="Arial" w:hAnsi="Arial" w:cs="Arial"/>
                  <w:sz w:val="21"/>
                  <w:szCs w:val="21"/>
                </w:rPr>
                <w:t>.</w:t>
              </w:r>
            </w:ins>
          </w:p>
          <w:p w14:paraId="54AAA5FE" w14:textId="77777777" w:rsidR="006F5929" w:rsidRPr="00726C4F" w:rsidRDefault="006F5929" w:rsidP="006F5929">
            <w:pPr>
              <w:jc w:val="both"/>
              <w:rPr>
                <w:ins w:id="27" w:author="Lukács Lorant" w:date="2024-04-15T12:57:00Z"/>
                <w:rFonts w:ascii="Arial" w:hAnsi="Arial" w:cs="Arial"/>
                <w:sz w:val="21"/>
                <w:szCs w:val="21"/>
              </w:rPr>
            </w:pPr>
          </w:p>
          <w:p w14:paraId="6F7C240A" w14:textId="4A450617" w:rsidR="006F5929" w:rsidRPr="00FD6117" w:rsidRDefault="006F5929" w:rsidP="006F5929">
            <w:pPr>
              <w:jc w:val="both"/>
              <w:rPr>
                <w:ins w:id="28" w:author="Lukács Lorant" w:date="2024-04-15T12:53:00Z"/>
                <w:rFonts w:ascii="Arial" w:hAnsi="Arial" w:cs="Arial"/>
                <w:b/>
                <w:bCs/>
                <w:i/>
                <w:iCs/>
                <w:sz w:val="21"/>
                <w:szCs w:val="21"/>
              </w:rPr>
            </w:pPr>
            <w:ins w:id="29" w:author="Lukács Lorant" w:date="2024-04-15T12:57:00Z">
              <w:r>
                <w:rPr>
                  <w:rFonts w:ascii="Arial" w:hAnsi="Arial" w:cs="Arial"/>
                  <w:b/>
                  <w:bCs/>
                  <w:i/>
                  <w:iCs/>
                  <w:sz w:val="21"/>
                  <w:szCs w:val="21"/>
                </w:rPr>
                <w:t>Doba</w:t>
              </w:r>
              <w:r w:rsidRPr="00726C4F">
                <w:rPr>
                  <w:rFonts w:ascii="Arial" w:hAnsi="Arial" w:cs="Arial"/>
                  <w:b/>
                  <w:bCs/>
                  <w:i/>
                  <w:iCs/>
                  <w:sz w:val="21"/>
                  <w:szCs w:val="21"/>
                </w:rPr>
                <w:t xml:space="preserve"> </w:t>
              </w:r>
              <w:r w:rsidRPr="00726C4F">
                <w:rPr>
                  <w:rFonts w:ascii="Arial" w:hAnsi="Arial" w:cs="Arial"/>
                  <w:b/>
                  <w:i/>
                  <w:iCs/>
                  <w:sz w:val="21"/>
                  <w:szCs w:val="21"/>
                </w:rPr>
                <w:t>uchovávania</w:t>
              </w:r>
              <w:r w:rsidRPr="00726C4F">
                <w:rPr>
                  <w:rFonts w:ascii="Arial" w:hAnsi="Arial" w:cs="Arial"/>
                  <w:b/>
                  <w:bCs/>
                  <w:i/>
                  <w:iCs/>
                  <w:sz w:val="21"/>
                  <w:szCs w:val="21"/>
                </w:rPr>
                <w:t>:</w:t>
              </w:r>
              <w:r w:rsidRPr="00726C4F">
                <w:rPr>
                  <w:rFonts w:ascii="Arial" w:hAnsi="Arial" w:cs="Arial"/>
                  <w:b/>
                  <w:bCs/>
                  <w:sz w:val="21"/>
                  <w:szCs w:val="21"/>
                </w:rPr>
                <w:t xml:space="preserve"> </w:t>
              </w:r>
              <w:r w:rsidRPr="00726C4F">
                <w:rPr>
                  <w:rFonts w:ascii="Arial" w:hAnsi="Arial" w:cs="Arial"/>
                  <w:sz w:val="21"/>
                  <w:szCs w:val="21"/>
                </w:rPr>
                <w:t xml:space="preserve">Vaše osobné údaje uchovávame počas </w:t>
              </w:r>
              <w:r>
                <w:rPr>
                  <w:rFonts w:ascii="Arial" w:hAnsi="Arial" w:cs="Arial"/>
                  <w:sz w:val="21"/>
                  <w:szCs w:val="21"/>
                </w:rPr>
                <w:t>doby</w:t>
              </w:r>
              <w:r w:rsidRPr="00726C4F">
                <w:rPr>
                  <w:rFonts w:ascii="Arial" w:hAnsi="Arial" w:cs="Arial"/>
                  <w:sz w:val="21"/>
                  <w:szCs w:val="21"/>
                </w:rPr>
                <w:t xml:space="preserve"> využívania užívateľského účtu zriadeného </w:t>
              </w:r>
            </w:ins>
            <w:ins w:id="30" w:author="Lukács Lorant" w:date="2024-04-15T12:58:00Z">
              <w:r>
                <w:rPr>
                  <w:rFonts w:ascii="Arial" w:hAnsi="Arial" w:cs="Arial"/>
                  <w:sz w:val="21"/>
                  <w:szCs w:val="21"/>
                </w:rPr>
                <w:t>v</w:t>
              </w:r>
            </w:ins>
            <w:ins w:id="31" w:author="Lukács Lorant" w:date="2024-04-15T12:59:00Z">
              <w:r>
                <w:rPr>
                  <w:rFonts w:ascii="Arial" w:hAnsi="Arial" w:cs="Arial"/>
                  <w:sz w:val="21"/>
                  <w:szCs w:val="21"/>
                </w:rPr>
                <w:t> </w:t>
              </w:r>
            </w:ins>
            <w:ins w:id="32" w:author="Lukács Lorant" w:date="2024-04-15T12:58:00Z">
              <w:r>
                <w:rPr>
                  <w:rFonts w:ascii="Arial" w:hAnsi="Arial" w:cs="Arial"/>
                  <w:sz w:val="21"/>
                  <w:szCs w:val="21"/>
                </w:rPr>
                <w:t>rá</w:t>
              </w:r>
            </w:ins>
            <w:ins w:id="33" w:author="Lukács Lorant" w:date="2024-04-15T12:59:00Z">
              <w:r>
                <w:rPr>
                  <w:rFonts w:ascii="Arial" w:hAnsi="Arial" w:cs="Arial"/>
                  <w:sz w:val="21"/>
                  <w:szCs w:val="21"/>
                </w:rPr>
                <w:t>mci maklérskej zóny</w:t>
              </w:r>
            </w:ins>
            <w:ins w:id="34" w:author="Lukács Lorant" w:date="2024-04-15T12:57:00Z">
              <w:r w:rsidRPr="00726C4F">
                <w:rPr>
                  <w:rFonts w:ascii="Arial" w:hAnsi="Arial" w:cs="Arial"/>
                  <w:sz w:val="21"/>
                  <w:szCs w:val="21"/>
                </w:rPr>
                <w:t xml:space="preserve">, </w:t>
              </w:r>
              <w:r w:rsidRPr="006F5929">
                <w:rPr>
                  <w:rFonts w:ascii="Arial" w:hAnsi="Arial" w:cs="Arial"/>
                  <w:sz w:val="21"/>
                  <w:szCs w:val="21"/>
                  <w:highlight w:val="yellow"/>
                  <w:rPrChange w:id="35" w:author="Lukács Lorant" w:date="2024-04-15T12:59:00Z">
                    <w:rPr>
                      <w:rFonts w:ascii="Arial" w:hAnsi="Arial" w:cs="Arial"/>
                      <w:sz w:val="21"/>
                      <w:szCs w:val="21"/>
                    </w:rPr>
                  </w:rPrChange>
                </w:rPr>
                <w:t>najdlhšie však po dobu 2 rokov od posledného prihlásenia na portáli.</w:t>
              </w:r>
            </w:ins>
          </w:p>
        </w:tc>
      </w:tr>
      <w:tr w:rsidR="009E6A8D" w:rsidRPr="00FD6117" w14:paraId="405C7A74" w14:textId="77777777" w:rsidTr="009E6A8D">
        <w:tc>
          <w:tcPr>
            <w:tcW w:w="5075" w:type="dxa"/>
            <w:shd w:val="clear" w:color="auto" w:fill="C5E0B3" w:themeFill="accent6" w:themeFillTint="66"/>
          </w:tcPr>
          <w:p w14:paraId="214B0908" w14:textId="0117C9CC" w:rsidR="009E6A8D" w:rsidRPr="00FD6117" w:rsidRDefault="009E6A8D" w:rsidP="009E6A8D">
            <w:pPr>
              <w:jc w:val="both"/>
              <w:rPr>
                <w:rFonts w:ascii="Arial" w:hAnsi="Arial" w:cs="Arial"/>
                <w:b/>
                <w:bCs/>
                <w:i/>
                <w:iCs/>
                <w:sz w:val="21"/>
                <w:szCs w:val="21"/>
              </w:rPr>
            </w:pPr>
            <w:r w:rsidRPr="00FD6117">
              <w:rPr>
                <w:rFonts w:ascii="Arial" w:hAnsi="Arial" w:cs="Arial"/>
                <w:b/>
                <w:sz w:val="21"/>
                <w:szCs w:val="21"/>
              </w:rPr>
              <w:t xml:space="preserve">Účel spracúvania osobných údajov, </w:t>
            </w:r>
            <w:r w:rsidRPr="00FD6117">
              <w:rPr>
                <w:rFonts w:ascii="Arial" w:hAnsi="Arial" w:cs="Arial"/>
                <w:b/>
                <w:i/>
                <w:iCs/>
                <w:sz w:val="21"/>
                <w:szCs w:val="21"/>
              </w:rPr>
              <w:t xml:space="preserve">kde sa vyžaduje Váš súhlas (okrem nevyhnutných </w:t>
            </w:r>
            <w:proofErr w:type="spellStart"/>
            <w:r w:rsidRPr="00FD6117">
              <w:rPr>
                <w:rFonts w:ascii="Arial" w:hAnsi="Arial" w:cs="Arial"/>
                <w:b/>
                <w:i/>
                <w:iCs/>
                <w:sz w:val="21"/>
                <w:szCs w:val="21"/>
              </w:rPr>
              <w:t>cookies</w:t>
            </w:r>
            <w:proofErr w:type="spellEnd"/>
            <w:r w:rsidRPr="00FD6117">
              <w:rPr>
                <w:rFonts w:ascii="Arial" w:hAnsi="Arial" w:cs="Arial"/>
                <w:b/>
                <w:i/>
                <w:iCs/>
                <w:sz w:val="21"/>
                <w:szCs w:val="21"/>
              </w:rPr>
              <w:t>)</w:t>
            </w:r>
          </w:p>
        </w:tc>
        <w:tc>
          <w:tcPr>
            <w:tcW w:w="5131" w:type="dxa"/>
            <w:shd w:val="clear" w:color="auto" w:fill="C5E0B3" w:themeFill="accent6" w:themeFillTint="66"/>
          </w:tcPr>
          <w:p w14:paraId="56A62EC1" w14:textId="08A53F46" w:rsidR="009E6A8D" w:rsidRPr="00FD6117" w:rsidRDefault="009E6A8D" w:rsidP="009E6A8D">
            <w:pPr>
              <w:jc w:val="both"/>
              <w:rPr>
                <w:rFonts w:ascii="Arial" w:hAnsi="Arial" w:cs="Arial"/>
                <w:b/>
                <w:bCs/>
                <w:i/>
                <w:iCs/>
                <w:sz w:val="21"/>
                <w:szCs w:val="21"/>
              </w:rPr>
            </w:pPr>
            <w:r w:rsidRPr="00FD6117">
              <w:rPr>
                <w:rFonts w:ascii="Arial" w:hAnsi="Arial" w:cs="Arial"/>
                <w:b/>
                <w:sz w:val="21"/>
                <w:szCs w:val="21"/>
              </w:rPr>
              <w:t xml:space="preserve">Právny základ spracúvania osobných údajov a doba uchovávania osobných údajov, </w:t>
            </w:r>
            <w:r w:rsidRPr="00FD6117">
              <w:rPr>
                <w:rFonts w:ascii="Arial" w:hAnsi="Arial" w:cs="Arial"/>
                <w:b/>
                <w:i/>
                <w:iCs/>
                <w:sz w:val="21"/>
                <w:szCs w:val="21"/>
              </w:rPr>
              <w:t>kde sa vyžaduje Váš súhlas</w:t>
            </w:r>
            <w:r w:rsidRPr="00FD6117">
              <w:rPr>
                <w:rFonts w:ascii="Arial" w:hAnsi="Arial" w:cs="Arial"/>
                <w:b/>
                <w:sz w:val="21"/>
                <w:szCs w:val="21"/>
              </w:rPr>
              <w:t xml:space="preserve"> </w:t>
            </w:r>
          </w:p>
        </w:tc>
      </w:tr>
      <w:tr w:rsidR="009E6A8D" w:rsidRPr="00FD6117" w14:paraId="607A9DD5" w14:textId="77777777" w:rsidTr="009E6A8D">
        <w:tc>
          <w:tcPr>
            <w:tcW w:w="5075" w:type="dxa"/>
            <w:shd w:val="clear" w:color="auto" w:fill="auto"/>
          </w:tcPr>
          <w:p w14:paraId="5A6B6009" w14:textId="1E0BB126" w:rsidR="008D49F1" w:rsidRPr="00E27C22" w:rsidRDefault="008D49F1" w:rsidP="008D49F1">
            <w:pPr>
              <w:jc w:val="both"/>
              <w:rPr>
                <w:rFonts w:ascii="Arial" w:hAnsi="Arial" w:cs="Arial"/>
                <w:sz w:val="21"/>
                <w:szCs w:val="21"/>
              </w:rPr>
            </w:pPr>
            <w:r w:rsidRPr="00E27C22">
              <w:rPr>
                <w:rFonts w:ascii="Arial" w:hAnsi="Arial" w:cs="Arial"/>
                <w:b/>
                <w:bCs/>
                <w:i/>
                <w:iCs/>
                <w:sz w:val="21"/>
                <w:szCs w:val="21"/>
              </w:rPr>
              <w:t>Účel spracúvania:</w:t>
            </w:r>
            <w:r w:rsidRPr="00E27C22">
              <w:rPr>
                <w:rFonts w:ascii="Arial" w:hAnsi="Arial" w:cs="Arial"/>
                <w:sz w:val="21"/>
                <w:szCs w:val="21"/>
              </w:rPr>
              <w:t xml:space="preserve"> Zabezpečenie bezpečnosti a funkčnosti webových služieb (nevyhnutné </w:t>
            </w:r>
            <w:proofErr w:type="spellStart"/>
            <w:r w:rsidRPr="00E27C22">
              <w:rPr>
                <w:rFonts w:ascii="Arial" w:hAnsi="Arial" w:cs="Arial"/>
                <w:sz w:val="21"/>
                <w:szCs w:val="21"/>
              </w:rPr>
              <w:t>cookies</w:t>
            </w:r>
            <w:proofErr w:type="spellEnd"/>
            <w:r w:rsidRPr="00E27C22">
              <w:rPr>
                <w:rFonts w:ascii="Arial" w:hAnsi="Arial" w:cs="Arial"/>
                <w:sz w:val="21"/>
                <w:szCs w:val="21"/>
              </w:rPr>
              <w:t xml:space="preserve"> bez súhlasu).</w:t>
            </w:r>
          </w:p>
          <w:p w14:paraId="645015F4" w14:textId="7DDD91D7" w:rsidR="008D49F1" w:rsidRPr="00E27C22" w:rsidRDefault="008D49F1" w:rsidP="008D49F1">
            <w:pPr>
              <w:jc w:val="both"/>
              <w:rPr>
                <w:rFonts w:ascii="Arial" w:hAnsi="Arial" w:cs="Arial"/>
                <w:sz w:val="21"/>
                <w:szCs w:val="21"/>
              </w:rPr>
            </w:pPr>
            <w:r w:rsidRPr="00E27C22">
              <w:rPr>
                <w:rFonts w:ascii="Arial" w:hAnsi="Arial" w:cs="Arial"/>
                <w:sz w:val="21"/>
                <w:szCs w:val="21"/>
              </w:rPr>
              <w:t>Vyhodnocovanie správania návštevníkov webových stránok a </w:t>
            </w:r>
            <w:proofErr w:type="spellStart"/>
            <w:r w:rsidRPr="00E27C22">
              <w:rPr>
                <w:rFonts w:ascii="Arial" w:hAnsi="Arial" w:cs="Arial"/>
                <w:sz w:val="21"/>
                <w:szCs w:val="21"/>
              </w:rPr>
              <w:t>personalizovanie</w:t>
            </w:r>
            <w:proofErr w:type="spellEnd"/>
            <w:r w:rsidRPr="00E27C22">
              <w:rPr>
                <w:rFonts w:ascii="Arial" w:hAnsi="Arial" w:cs="Arial"/>
                <w:sz w:val="21"/>
                <w:szCs w:val="21"/>
              </w:rPr>
              <w:t xml:space="preserve"> obsahu webových stránok (na základe súhlasu).</w:t>
            </w:r>
          </w:p>
          <w:p w14:paraId="6F6725ED" w14:textId="77777777" w:rsidR="008D49F1" w:rsidRPr="00FD6117" w:rsidRDefault="008D49F1" w:rsidP="008D49F1">
            <w:pPr>
              <w:jc w:val="both"/>
              <w:rPr>
                <w:rFonts w:ascii="Arial" w:hAnsi="Arial" w:cs="Arial"/>
                <w:sz w:val="21"/>
                <w:szCs w:val="21"/>
              </w:rPr>
            </w:pPr>
            <w:r w:rsidRPr="00A85A31">
              <w:rPr>
                <w:rFonts w:ascii="Arial" w:hAnsi="Arial" w:cs="Arial"/>
                <w:b/>
                <w:bCs/>
                <w:i/>
                <w:iCs/>
                <w:sz w:val="21"/>
                <w:szCs w:val="21"/>
              </w:rPr>
              <w:t>Kategória osobných</w:t>
            </w:r>
            <w:r w:rsidRPr="00A85A31">
              <w:rPr>
                <w:rFonts w:ascii="Arial" w:hAnsi="Arial" w:cs="Arial"/>
                <w:b/>
                <w:bCs/>
                <w:sz w:val="21"/>
                <w:szCs w:val="21"/>
              </w:rPr>
              <w:t xml:space="preserve"> </w:t>
            </w:r>
            <w:r w:rsidRPr="00A85A31">
              <w:rPr>
                <w:rFonts w:ascii="Arial" w:hAnsi="Arial" w:cs="Arial"/>
                <w:b/>
                <w:bCs/>
                <w:i/>
                <w:iCs/>
                <w:sz w:val="21"/>
                <w:szCs w:val="21"/>
              </w:rPr>
              <w:t xml:space="preserve">údajov: </w:t>
            </w:r>
            <w:proofErr w:type="spellStart"/>
            <w:r w:rsidRPr="00E27C22">
              <w:rPr>
                <w:rFonts w:ascii="Arial" w:hAnsi="Arial" w:cs="Arial"/>
                <w:sz w:val="21"/>
                <w:szCs w:val="21"/>
              </w:rPr>
              <w:t>cookies</w:t>
            </w:r>
            <w:proofErr w:type="spellEnd"/>
            <w:r w:rsidRPr="00E27C22">
              <w:rPr>
                <w:rFonts w:ascii="Arial" w:hAnsi="Arial" w:cs="Arial"/>
                <w:sz w:val="21"/>
                <w:szCs w:val="21"/>
              </w:rPr>
              <w:t xml:space="preserve"> a IP adresy.</w:t>
            </w:r>
          </w:p>
          <w:p w14:paraId="04ABDD1C" w14:textId="77777777" w:rsidR="009E6A8D" w:rsidRPr="00FD6117" w:rsidRDefault="009E6A8D" w:rsidP="009E6A8D">
            <w:pPr>
              <w:jc w:val="both"/>
              <w:rPr>
                <w:rFonts w:ascii="Arial" w:hAnsi="Arial" w:cs="Arial"/>
                <w:b/>
                <w:sz w:val="21"/>
                <w:szCs w:val="21"/>
              </w:rPr>
            </w:pPr>
          </w:p>
        </w:tc>
        <w:tc>
          <w:tcPr>
            <w:tcW w:w="5131" w:type="dxa"/>
            <w:shd w:val="clear" w:color="auto" w:fill="auto"/>
          </w:tcPr>
          <w:p w14:paraId="14F63135" w14:textId="754377D2" w:rsidR="0068170B" w:rsidRDefault="009E6A8D" w:rsidP="009E6A8D">
            <w:pPr>
              <w:jc w:val="both"/>
              <w:rPr>
                <w:rFonts w:ascii="Arial" w:hAnsi="Arial" w:cs="Arial"/>
                <w:sz w:val="21"/>
                <w:szCs w:val="21"/>
              </w:rPr>
            </w:pPr>
            <w:r w:rsidRPr="00FD6117">
              <w:rPr>
                <w:rFonts w:ascii="Arial" w:hAnsi="Arial" w:cs="Arial"/>
                <w:sz w:val="21"/>
                <w:szCs w:val="21"/>
              </w:rPr>
              <w:t xml:space="preserve">Viac informácií k takémuto spracúvaniu nájdete na našej webovej stránke tu: </w:t>
            </w:r>
            <w:hyperlink r:id="rId11" w:history="1">
              <w:r w:rsidR="0068170B" w:rsidRPr="00C94720">
                <w:rPr>
                  <w:rStyle w:val="Hypertextovprepojenie"/>
                  <w:rFonts w:ascii="Arial" w:hAnsi="Arial" w:cs="Arial"/>
                  <w:sz w:val="21"/>
                  <w:szCs w:val="21"/>
                </w:rPr>
                <w:t>https://www.union.sk/vyuzivanie-cookies</w:t>
              </w:r>
            </w:hyperlink>
          </w:p>
          <w:p w14:paraId="504E21FC" w14:textId="09AB8ABD" w:rsidR="009E6A8D" w:rsidRPr="00FD6117" w:rsidRDefault="009E6A8D" w:rsidP="009E6A8D">
            <w:pPr>
              <w:jc w:val="both"/>
              <w:rPr>
                <w:rFonts w:ascii="Arial" w:hAnsi="Arial" w:cs="Arial"/>
                <w:b/>
                <w:sz w:val="21"/>
                <w:szCs w:val="21"/>
              </w:rPr>
            </w:pPr>
            <w:r w:rsidRPr="00FD6117">
              <w:rPr>
                <w:rFonts w:ascii="Arial" w:hAnsi="Arial" w:cs="Arial"/>
                <w:sz w:val="21"/>
                <w:szCs w:val="21"/>
              </w:rPr>
              <w:t xml:space="preserve"> </w:t>
            </w:r>
          </w:p>
        </w:tc>
      </w:tr>
      <w:tr w:rsidR="000F4881" w:rsidRPr="00FD6117" w14:paraId="21F72217" w14:textId="77777777" w:rsidTr="009E6A8D">
        <w:tc>
          <w:tcPr>
            <w:tcW w:w="5075" w:type="dxa"/>
            <w:shd w:val="clear" w:color="auto" w:fill="auto"/>
          </w:tcPr>
          <w:p w14:paraId="0BFF9CC1" w14:textId="2BB6FD2B" w:rsidR="000F4881" w:rsidRPr="00E27C22" w:rsidRDefault="000F4881" w:rsidP="008D49F1">
            <w:pPr>
              <w:jc w:val="both"/>
              <w:rPr>
                <w:rFonts w:ascii="Arial" w:hAnsi="Arial" w:cs="Arial"/>
                <w:sz w:val="21"/>
                <w:szCs w:val="21"/>
              </w:rPr>
            </w:pPr>
            <w:r w:rsidRPr="00E27C22">
              <w:rPr>
                <w:rFonts w:ascii="Arial" w:hAnsi="Arial" w:cs="Arial"/>
                <w:b/>
                <w:bCs/>
                <w:i/>
                <w:iCs/>
                <w:sz w:val="21"/>
                <w:szCs w:val="21"/>
              </w:rPr>
              <w:t xml:space="preserve">Účel spracúvania: </w:t>
            </w:r>
            <w:r w:rsidRPr="00E27C22">
              <w:rPr>
                <w:rFonts w:ascii="Arial" w:hAnsi="Arial" w:cs="Arial"/>
                <w:sz w:val="21"/>
                <w:szCs w:val="21"/>
              </w:rPr>
              <w:t>Účasť v súťažiach</w:t>
            </w:r>
          </w:p>
          <w:p w14:paraId="7ABE7B4C" w14:textId="520DB5B8" w:rsidR="000F4881" w:rsidRPr="000F4881" w:rsidRDefault="000F4881" w:rsidP="008D49F1">
            <w:pPr>
              <w:jc w:val="both"/>
              <w:rPr>
                <w:rFonts w:ascii="Arial" w:hAnsi="Arial" w:cs="Arial"/>
                <w:sz w:val="21"/>
                <w:szCs w:val="21"/>
                <w:highlight w:val="yellow"/>
              </w:rPr>
            </w:pPr>
            <w:r w:rsidRPr="00FD6117">
              <w:rPr>
                <w:rFonts w:ascii="Arial" w:hAnsi="Arial" w:cs="Arial"/>
                <w:b/>
                <w:bCs/>
                <w:i/>
                <w:iCs/>
                <w:sz w:val="21"/>
                <w:szCs w:val="21"/>
              </w:rPr>
              <w:t>Kategória osobných</w:t>
            </w:r>
            <w:r w:rsidRPr="00FD6117">
              <w:rPr>
                <w:rFonts w:ascii="Arial" w:hAnsi="Arial" w:cs="Arial"/>
                <w:b/>
                <w:bCs/>
                <w:sz w:val="21"/>
                <w:szCs w:val="21"/>
              </w:rPr>
              <w:t xml:space="preserve"> </w:t>
            </w:r>
            <w:r w:rsidRPr="00FD6117">
              <w:rPr>
                <w:rFonts w:ascii="Arial" w:hAnsi="Arial" w:cs="Arial"/>
                <w:b/>
                <w:bCs/>
                <w:i/>
                <w:iCs/>
                <w:sz w:val="21"/>
                <w:szCs w:val="21"/>
              </w:rPr>
              <w:t>údajov:</w:t>
            </w:r>
            <w:r>
              <w:rPr>
                <w:rFonts w:ascii="Arial" w:hAnsi="Arial" w:cs="Arial"/>
                <w:b/>
                <w:bCs/>
                <w:i/>
                <w:iCs/>
                <w:sz w:val="21"/>
                <w:szCs w:val="21"/>
              </w:rPr>
              <w:t xml:space="preserve"> </w:t>
            </w:r>
            <w:r>
              <w:rPr>
                <w:rFonts w:ascii="Arial" w:hAnsi="Arial" w:cs="Arial"/>
                <w:sz w:val="21"/>
                <w:szCs w:val="21"/>
              </w:rPr>
              <w:t xml:space="preserve">bežné osobné údaje najmä základné identifikačné a kontaktné údaje </w:t>
            </w:r>
            <w:r w:rsidRPr="00EC353B">
              <w:rPr>
                <w:rFonts w:ascii="Arial" w:hAnsi="Arial" w:cs="Arial"/>
                <w:sz w:val="21"/>
                <w:szCs w:val="21"/>
              </w:rPr>
              <w:t xml:space="preserve">(meno a priezvisko, titul, adresa, e-mail, telefóne číslo, a </w:t>
            </w:r>
            <w:r w:rsidRPr="00BB41A3">
              <w:rPr>
                <w:rFonts w:ascii="Arial" w:hAnsi="Arial" w:cs="Arial"/>
                <w:sz w:val="21"/>
                <w:szCs w:val="21"/>
              </w:rPr>
              <w:t>údaje týkajúce sa postavenia zástupcu zmluvného partnera, ako napríklad údaje o pracovnej funkcii)</w:t>
            </w:r>
            <w:r>
              <w:rPr>
                <w:rFonts w:ascii="Arial" w:hAnsi="Arial" w:cs="Arial"/>
                <w:sz w:val="21"/>
                <w:szCs w:val="21"/>
              </w:rPr>
              <w:t>.</w:t>
            </w:r>
          </w:p>
          <w:p w14:paraId="199A81AD" w14:textId="261B2746" w:rsidR="000F4881" w:rsidRPr="00C9499D" w:rsidRDefault="000F4881" w:rsidP="008D49F1">
            <w:pPr>
              <w:jc w:val="both"/>
              <w:rPr>
                <w:rFonts w:ascii="Arial" w:hAnsi="Arial" w:cs="Arial"/>
                <w:b/>
                <w:bCs/>
                <w:i/>
                <w:iCs/>
                <w:sz w:val="21"/>
                <w:szCs w:val="21"/>
                <w:highlight w:val="yellow"/>
              </w:rPr>
            </w:pPr>
          </w:p>
        </w:tc>
        <w:tc>
          <w:tcPr>
            <w:tcW w:w="5131" w:type="dxa"/>
            <w:shd w:val="clear" w:color="auto" w:fill="auto"/>
          </w:tcPr>
          <w:p w14:paraId="1C4ABEE4" w14:textId="77777777" w:rsidR="00A85A31" w:rsidRDefault="000F4881" w:rsidP="00A85A31">
            <w:pPr>
              <w:jc w:val="both"/>
              <w:rPr>
                <w:rFonts w:ascii="Arial" w:hAnsi="Arial" w:cs="Arial"/>
                <w:b/>
                <w:bCs/>
                <w:i/>
                <w:iCs/>
                <w:sz w:val="21"/>
                <w:szCs w:val="21"/>
              </w:rPr>
            </w:pPr>
            <w:r w:rsidRPr="00FD6117">
              <w:rPr>
                <w:rFonts w:ascii="Arial" w:hAnsi="Arial" w:cs="Arial"/>
                <w:b/>
                <w:bCs/>
                <w:i/>
                <w:iCs/>
                <w:sz w:val="21"/>
                <w:szCs w:val="21"/>
              </w:rPr>
              <w:t>Právny základ:</w:t>
            </w:r>
            <w:r>
              <w:rPr>
                <w:rFonts w:ascii="Arial" w:hAnsi="Arial" w:cs="Arial"/>
                <w:b/>
                <w:bCs/>
                <w:i/>
                <w:iCs/>
                <w:sz w:val="21"/>
                <w:szCs w:val="21"/>
              </w:rPr>
              <w:t xml:space="preserve"> </w:t>
            </w:r>
          </w:p>
          <w:p w14:paraId="2C526468" w14:textId="2128261C" w:rsidR="00A85A31" w:rsidRPr="00E27C22" w:rsidRDefault="00A85A31" w:rsidP="00A85A31">
            <w:pPr>
              <w:jc w:val="both"/>
              <w:rPr>
                <w:rFonts w:ascii="Arial" w:hAnsi="Arial" w:cs="Arial"/>
                <w:b/>
                <w:bCs/>
                <w:i/>
                <w:iCs/>
                <w:sz w:val="21"/>
                <w:szCs w:val="21"/>
              </w:rPr>
            </w:pPr>
            <w:r>
              <w:rPr>
                <w:rFonts w:ascii="Arial" w:hAnsi="Arial" w:cs="Arial"/>
                <w:sz w:val="21"/>
                <w:szCs w:val="21"/>
              </w:rPr>
              <w:t>- P</w:t>
            </w:r>
            <w:r w:rsidRPr="00FD6117">
              <w:rPr>
                <w:rFonts w:ascii="Arial" w:hAnsi="Arial" w:cs="Arial"/>
                <w:sz w:val="21"/>
                <w:szCs w:val="21"/>
              </w:rPr>
              <w:t>lnenie predmetu zmluvy (čl. 6 bod 1. písm. b) nariadenia)</w:t>
            </w:r>
          </w:p>
          <w:p w14:paraId="3A390525" w14:textId="2D17975A" w:rsidR="000F4881" w:rsidRDefault="00A85A31" w:rsidP="00A85A31">
            <w:pPr>
              <w:jc w:val="both"/>
              <w:rPr>
                <w:rFonts w:ascii="Arial" w:hAnsi="Arial" w:cs="Arial"/>
                <w:sz w:val="21"/>
                <w:szCs w:val="21"/>
              </w:rPr>
            </w:pPr>
            <w:r>
              <w:rPr>
                <w:rFonts w:ascii="Arial" w:hAnsi="Arial" w:cs="Arial"/>
                <w:sz w:val="21"/>
                <w:szCs w:val="21"/>
              </w:rPr>
              <w:t>-</w:t>
            </w:r>
            <w:r w:rsidR="000F4881" w:rsidRPr="000F4881">
              <w:rPr>
                <w:rFonts w:ascii="Arial" w:hAnsi="Arial" w:cs="Arial"/>
                <w:sz w:val="21"/>
                <w:szCs w:val="21"/>
              </w:rPr>
              <w:t xml:space="preserve"> Váš súhlas. Udelený súhlas môžete kedykoľvek odvolať, pričom dovolanie nemá spätné účinky.</w:t>
            </w:r>
          </w:p>
          <w:p w14:paraId="3476EE22" w14:textId="77777777" w:rsidR="0068170B" w:rsidRDefault="0068170B" w:rsidP="009E6A8D">
            <w:pPr>
              <w:jc w:val="both"/>
              <w:rPr>
                <w:rFonts w:ascii="Arial" w:hAnsi="Arial" w:cs="Arial"/>
                <w:sz w:val="21"/>
                <w:szCs w:val="21"/>
              </w:rPr>
            </w:pPr>
          </w:p>
          <w:p w14:paraId="576D94ED" w14:textId="7D1611B0" w:rsidR="0068170B" w:rsidRPr="0068170B" w:rsidRDefault="0068170B" w:rsidP="009E6A8D">
            <w:pPr>
              <w:jc w:val="both"/>
              <w:rPr>
                <w:rFonts w:ascii="Arial" w:hAnsi="Arial" w:cs="Arial"/>
                <w:sz w:val="21"/>
                <w:szCs w:val="21"/>
              </w:rPr>
            </w:pPr>
            <w:r w:rsidRPr="00FD6117">
              <w:rPr>
                <w:rFonts w:ascii="Arial" w:hAnsi="Arial" w:cs="Arial"/>
                <w:b/>
                <w:bCs/>
                <w:i/>
                <w:iCs/>
                <w:sz w:val="21"/>
                <w:szCs w:val="21"/>
              </w:rPr>
              <w:t xml:space="preserve">Doba </w:t>
            </w:r>
            <w:r w:rsidRPr="00FD6117">
              <w:rPr>
                <w:rFonts w:ascii="Arial" w:hAnsi="Arial" w:cs="Arial"/>
                <w:b/>
                <w:i/>
                <w:iCs/>
                <w:sz w:val="21"/>
                <w:szCs w:val="21"/>
              </w:rPr>
              <w:t>uchovávania</w:t>
            </w:r>
            <w:r w:rsidRPr="00FD6117">
              <w:rPr>
                <w:rFonts w:ascii="Arial" w:hAnsi="Arial" w:cs="Arial"/>
                <w:b/>
                <w:bCs/>
                <w:i/>
                <w:iCs/>
                <w:sz w:val="21"/>
                <w:szCs w:val="21"/>
              </w:rPr>
              <w:t>:</w:t>
            </w:r>
            <w:r>
              <w:rPr>
                <w:rFonts w:ascii="Arial" w:hAnsi="Arial" w:cs="Arial"/>
                <w:b/>
                <w:bCs/>
                <w:i/>
                <w:iCs/>
                <w:sz w:val="21"/>
                <w:szCs w:val="21"/>
              </w:rPr>
              <w:t xml:space="preserve"> </w:t>
            </w:r>
            <w:r w:rsidR="00A85A31">
              <w:rPr>
                <w:rFonts w:ascii="Arial" w:hAnsi="Arial" w:cs="Arial"/>
                <w:sz w:val="21"/>
                <w:szCs w:val="21"/>
              </w:rPr>
              <w:t>5 rokov od vyhodnotenia súťaže</w:t>
            </w:r>
            <w:r>
              <w:rPr>
                <w:rFonts w:ascii="Arial" w:hAnsi="Arial" w:cs="Arial"/>
                <w:sz w:val="21"/>
                <w:szCs w:val="21"/>
              </w:rPr>
              <w:t>.</w:t>
            </w:r>
          </w:p>
        </w:tc>
      </w:tr>
    </w:tbl>
    <w:p w14:paraId="46D06F6C" w14:textId="5327EF05" w:rsidR="00DA5753" w:rsidRDefault="00DA5753" w:rsidP="00ED389B">
      <w:pPr>
        <w:ind w:left="426" w:hanging="426"/>
        <w:jc w:val="both"/>
        <w:rPr>
          <w:rFonts w:ascii="Arial" w:hAnsi="Arial" w:cs="Arial"/>
          <w:sz w:val="20"/>
          <w:szCs w:val="20"/>
        </w:rPr>
      </w:pPr>
    </w:p>
    <w:p w14:paraId="1FFD444D" w14:textId="77777777" w:rsidR="00ED389B" w:rsidRPr="00E45954" w:rsidRDefault="00ED389B" w:rsidP="00ED389B">
      <w:pPr>
        <w:ind w:left="426" w:hanging="426"/>
        <w:jc w:val="both"/>
        <w:rPr>
          <w:rFonts w:ascii="Arial" w:hAnsi="Arial" w:cs="Arial"/>
          <w:sz w:val="20"/>
          <w:szCs w:val="20"/>
        </w:rPr>
      </w:pPr>
      <w:bookmarkStart w:id="36" w:name="_Hlk6995482"/>
    </w:p>
    <w:bookmarkEnd w:id="36"/>
    <w:p w14:paraId="69304D99" w14:textId="77777777" w:rsidR="008D49F1" w:rsidRPr="00FD6117" w:rsidRDefault="008D49F1" w:rsidP="008D49F1">
      <w:pPr>
        <w:pStyle w:val="Odsekzoznamu"/>
        <w:numPr>
          <w:ilvl w:val="0"/>
          <w:numId w:val="3"/>
        </w:numPr>
        <w:spacing w:after="0"/>
        <w:ind w:left="426" w:hanging="426"/>
        <w:jc w:val="both"/>
        <w:rPr>
          <w:rFonts w:ascii="Arial" w:hAnsi="Arial" w:cs="Arial"/>
          <w:b/>
          <w:bCs/>
          <w:sz w:val="21"/>
          <w:szCs w:val="21"/>
        </w:rPr>
      </w:pPr>
      <w:r w:rsidRPr="00FD6117">
        <w:rPr>
          <w:rFonts w:ascii="Arial" w:hAnsi="Arial" w:cs="Arial"/>
          <w:b/>
          <w:bCs/>
          <w:sz w:val="21"/>
          <w:szCs w:val="21"/>
        </w:rPr>
        <w:t>Ako získavame osobné údaje?</w:t>
      </w:r>
    </w:p>
    <w:p w14:paraId="5837565A" w14:textId="565D8B0D" w:rsidR="00ED389B" w:rsidRPr="008D49F1" w:rsidRDefault="008D49F1" w:rsidP="008D49F1">
      <w:pPr>
        <w:ind w:left="426"/>
        <w:jc w:val="both"/>
        <w:rPr>
          <w:rFonts w:ascii="Arial" w:hAnsi="Arial" w:cs="Arial"/>
          <w:sz w:val="21"/>
          <w:szCs w:val="21"/>
        </w:rPr>
      </w:pPr>
      <w:r w:rsidRPr="00FD6117">
        <w:rPr>
          <w:rFonts w:ascii="Arial" w:hAnsi="Arial" w:cs="Arial"/>
          <w:sz w:val="21"/>
          <w:szCs w:val="21"/>
        </w:rPr>
        <w:t>Vaše osobné údaje</w:t>
      </w:r>
      <w:bookmarkStart w:id="37" w:name="_Hlk5480074"/>
      <w:r w:rsidR="00ED389B" w:rsidRPr="00E45954">
        <w:rPr>
          <w:rFonts w:ascii="Arial" w:hAnsi="Arial" w:cs="Arial"/>
          <w:sz w:val="20"/>
          <w:szCs w:val="20"/>
        </w:rPr>
        <w:t xml:space="preserve"> </w:t>
      </w:r>
      <w:r w:rsidR="00ED389B" w:rsidRPr="008D49F1">
        <w:rPr>
          <w:rFonts w:ascii="Arial" w:hAnsi="Arial" w:cs="Arial"/>
          <w:sz w:val="21"/>
          <w:szCs w:val="21"/>
        </w:rPr>
        <w:t>predovšetkým od Vás, a to najmä v</w:t>
      </w:r>
      <w:r w:rsidR="004633B9">
        <w:rPr>
          <w:rFonts w:ascii="Arial" w:hAnsi="Arial" w:cs="Arial"/>
          <w:sz w:val="21"/>
          <w:szCs w:val="21"/>
        </w:rPr>
        <w:t> </w:t>
      </w:r>
      <w:r w:rsidR="00ED389B" w:rsidRPr="00A85A31">
        <w:rPr>
          <w:rFonts w:ascii="Arial" w:hAnsi="Arial" w:cs="Arial"/>
          <w:sz w:val="21"/>
          <w:szCs w:val="21"/>
        </w:rPr>
        <w:t>procese</w:t>
      </w:r>
      <w:r w:rsidR="004633B9" w:rsidRPr="00A85A31">
        <w:rPr>
          <w:rFonts w:ascii="Arial" w:hAnsi="Arial" w:cs="Arial"/>
          <w:sz w:val="21"/>
          <w:szCs w:val="21"/>
        </w:rPr>
        <w:t xml:space="preserve"> </w:t>
      </w:r>
      <w:r w:rsidR="00ED389B" w:rsidRPr="00A85A31">
        <w:rPr>
          <w:rFonts w:ascii="Arial" w:hAnsi="Arial" w:cs="Arial"/>
          <w:sz w:val="21"/>
          <w:szCs w:val="21"/>
        </w:rPr>
        <w:t>uzatvárania zmluvy a v priebehu trvania zmluvy (napr. zmena zmluvy, plnenie zmluvy). Osobné údaje môžeme získať aj z verejne dostupných zdrojov</w:t>
      </w:r>
      <w:r w:rsidR="003F163E">
        <w:rPr>
          <w:rFonts w:ascii="Arial" w:hAnsi="Arial" w:cs="Arial"/>
          <w:sz w:val="21"/>
          <w:szCs w:val="21"/>
        </w:rPr>
        <w:t>,</w:t>
      </w:r>
      <w:r w:rsidR="00ED389B" w:rsidRPr="00A85A31">
        <w:rPr>
          <w:rFonts w:ascii="Arial" w:hAnsi="Arial" w:cs="Arial"/>
          <w:sz w:val="21"/>
          <w:szCs w:val="21"/>
        </w:rPr>
        <w:t xml:space="preserve"> ako napr. obchodný register, živnostenský register</w:t>
      </w:r>
      <w:r w:rsidRPr="00A85A31">
        <w:rPr>
          <w:rFonts w:ascii="Arial" w:hAnsi="Arial" w:cs="Arial"/>
          <w:sz w:val="21"/>
          <w:szCs w:val="21"/>
        </w:rPr>
        <w:t xml:space="preserve">, </w:t>
      </w:r>
      <w:r w:rsidRPr="00E27C22">
        <w:rPr>
          <w:rFonts w:ascii="Arial" w:hAnsi="Arial" w:cs="Arial"/>
          <w:sz w:val="21"/>
          <w:szCs w:val="21"/>
        </w:rPr>
        <w:t>registre finančnej správy</w:t>
      </w:r>
      <w:r w:rsidR="004633B9" w:rsidRPr="00A85A31">
        <w:rPr>
          <w:rFonts w:ascii="Arial" w:hAnsi="Arial" w:cs="Arial"/>
          <w:sz w:val="21"/>
          <w:szCs w:val="21"/>
        </w:rPr>
        <w:t>, register</w:t>
      </w:r>
      <w:r w:rsidR="004633B9">
        <w:rPr>
          <w:rFonts w:ascii="Arial" w:hAnsi="Arial" w:cs="Arial"/>
          <w:sz w:val="21"/>
          <w:szCs w:val="21"/>
        </w:rPr>
        <w:t xml:space="preserve"> NBS</w:t>
      </w:r>
      <w:r>
        <w:rPr>
          <w:rFonts w:ascii="Arial" w:hAnsi="Arial" w:cs="Arial"/>
          <w:sz w:val="21"/>
          <w:szCs w:val="21"/>
        </w:rPr>
        <w:t xml:space="preserve"> a iné verejne dostupné registre</w:t>
      </w:r>
      <w:r w:rsidR="00ED389B" w:rsidRPr="008D49F1">
        <w:rPr>
          <w:rFonts w:ascii="Arial" w:hAnsi="Arial" w:cs="Arial"/>
          <w:sz w:val="21"/>
          <w:szCs w:val="21"/>
        </w:rPr>
        <w:t xml:space="preserve">. </w:t>
      </w:r>
      <w:bookmarkEnd w:id="37"/>
    </w:p>
    <w:p w14:paraId="5DF8ACCF" w14:textId="77777777" w:rsidR="00ED389B" w:rsidRPr="008D49F1" w:rsidRDefault="00ED389B" w:rsidP="00ED389B">
      <w:pPr>
        <w:ind w:left="426" w:hanging="426"/>
        <w:jc w:val="both"/>
        <w:rPr>
          <w:rFonts w:ascii="Arial" w:hAnsi="Arial" w:cs="Arial"/>
          <w:sz w:val="21"/>
          <w:szCs w:val="21"/>
        </w:rPr>
      </w:pPr>
    </w:p>
    <w:p w14:paraId="082AD14B" w14:textId="120B90D0" w:rsidR="008D49F1" w:rsidRPr="008D49F1" w:rsidRDefault="008D49F1" w:rsidP="00E27C22">
      <w:pPr>
        <w:pStyle w:val="Odsekzoznamu"/>
        <w:numPr>
          <w:ilvl w:val="0"/>
          <w:numId w:val="3"/>
        </w:numPr>
        <w:spacing w:after="0"/>
        <w:ind w:left="426" w:hanging="426"/>
        <w:jc w:val="both"/>
        <w:rPr>
          <w:rFonts w:ascii="Arial" w:hAnsi="Arial" w:cs="Arial"/>
          <w:b/>
          <w:bCs/>
          <w:sz w:val="21"/>
          <w:szCs w:val="21"/>
        </w:rPr>
      </w:pPr>
      <w:r w:rsidRPr="008D49F1">
        <w:rPr>
          <w:rFonts w:ascii="Arial" w:hAnsi="Arial" w:cs="Arial"/>
          <w:b/>
          <w:bCs/>
          <w:sz w:val="21"/>
          <w:szCs w:val="21"/>
        </w:rPr>
        <w:t>Príjemcovia a kategórie príjemcov osobných údajov</w:t>
      </w:r>
    </w:p>
    <w:p w14:paraId="33FF5604" w14:textId="62CFA0AA" w:rsidR="00ED389B" w:rsidRPr="00A85A31" w:rsidRDefault="008A2B96" w:rsidP="00ED389B">
      <w:pPr>
        <w:ind w:left="426"/>
        <w:jc w:val="both"/>
        <w:rPr>
          <w:rFonts w:ascii="Arial" w:hAnsi="Arial" w:cs="Arial"/>
          <w:sz w:val="21"/>
          <w:szCs w:val="21"/>
        </w:rPr>
      </w:pPr>
      <w:r w:rsidRPr="00E27C22">
        <w:rPr>
          <w:rFonts w:ascii="Arial" w:hAnsi="Arial" w:cs="Arial"/>
          <w:sz w:val="21"/>
          <w:szCs w:val="21"/>
        </w:rPr>
        <w:t>Vaše osobné údaje môžu byť sprístupnené alebo poskytnuté príjemcom na základe všeobecne záväzných právnych predpisov, ktorí majú postavenie samostatných prevádzkovateľov</w:t>
      </w:r>
      <w:r w:rsidR="003F163E">
        <w:rPr>
          <w:rFonts w:ascii="Arial" w:hAnsi="Arial" w:cs="Arial"/>
          <w:sz w:val="21"/>
          <w:szCs w:val="21"/>
        </w:rPr>
        <w:t>,</w:t>
      </w:r>
      <w:r w:rsidRPr="00E27C22">
        <w:rPr>
          <w:rFonts w:ascii="Arial" w:hAnsi="Arial" w:cs="Arial"/>
          <w:sz w:val="21"/>
          <w:szCs w:val="21"/>
        </w:rPr>
        <w:t xml:space="preserve"> alebo na účely uvedené v bode 5. vyššie môžeme poveriť spracúvaním Vašich osobných údajov sprostredkovateľov, ktorí sú oprávnení spracúvať osobné údaje v našom mene a na základe našich pokynov</w:t>
      </w:r>
      <w:r w:rsidRPr="00A85A31">
        <w:rPr>
          <w:rFonts w:ascii="Arial" w:hAnsi="Arial" w:cs="Arial"/>
          <w:sz w:val="21"/>
          <w:szCs w:val="21"/>
        </w:rPr>
        <w:t xml:space="preserve">.  </w:t>
      </w:r>
      <w:r w:rsidR="00ED389B" w:rsidRPr="00A85A31">
        <w:rPr>
          <w:rFonts w:ascii="Arial" w:hAnsi="Arial" w:cs="Arial"/>
          <w:sz w:val="21"/>
          <w:szCs w:val="21"/>
        </w:rPr>
        <w:t xml:space="preserve">Vaše osobné údaje môžu byť poskytnuté najmä: </w:t>
      </w:r>
    </w:p>
    <w:p w14:paraId="6DD4E909" w14:textId="77777777" w:rsidR="004633B9" w:rsidRPr="00A85A31" w:rsidRDefault="00ED389B" w:rsidP="004633B9">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r>
      <w:r w:rsidR="004633B9" w:rsidRPr="00A85A31">
        <w:rPr>
          <w:rFonts w:ascii="Arial" w:hAnsi="Arial" w:cs="Arial"/>
          <w:sz w:val="21"/>
          <w:szCs w:val="21"/>
        </w:rPr>
        <w:t xml:space="preserve">našej sesterskej spoločnosti Union zdravotná poisťovňa, </w:t>
      </w:r>
      <w:proofErr w:type="spellStart"/>
      <w:r w:rsidR="004633B9" w:rsidRPr="00A85A31">
        <w:rPr>
          <w:rFonts w:ascii="Arial" w:hAnsi="Arial" w:cs="Arial"/>
          <w:sz w:val="21"/>
          <w:szCs w:val="21"/>
        </w:rPr>
        <w:t>a.s</w:t>
      </w:r>
      <w:proofErr w:type="spellEnd"/>
      <w:r w:rsidR="004633B9" w:rsidRPr="00A85A31">
        <w:rPr>
          <w:rFonts w:ascii="Arial" w:hAnsi="Arial" w:cs="Arial"/>
          <w:sz w:val="21"/>
          <w:szCs w:val="21"/>
        </w:rPr>
        <w:t>., IČO: 36284831 a našej materskej spoločnosti Achmea B. V., Holandsko, IČO: 33235189,</w:t>
      </w:r>
    </w:p>
    <w:p w14:paraId="221FB7E3" w14:textId="77777777" w:rsidR="00A85A31" w:rsidRPr="00A85A31" w:rsidRDefault="004633B9" w:rsidP="00A85A31">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r>
      <w:r w:rsidR="00A85A31" w:rsidRPr="00A85A31">
        <w:rPr>
          <w:rFonts w:ascii="Arial" w:hAnsi="Arial" w:cs="Arial"/>
          <w:sz w:val="21"/>
          <w:szCs w:val="21"/>
        </w:rPr>
        <w:t xml:space="preserve">Finančnej správe (daňovým úradom), </w:t>
      </w:r>
    </w:p>
    <w:p w14:paraId="35DE5183" w14:textId="77777777" w:rsidR="00A85A31" w:rsidRPr="00A85A31" w:rsidRDefault="00A85A31" w:rsidP="00A85A31">
      <w:pPr>
        <w:ind w:left="709" w:hanging="283"/>
        <w:jc w:val="both"/>
        <w:rPr>
          <w:rFonts w:ascii="Arial" w:hAnsi="Arial" w:cs="Arial"/>
          <w:sz w:val="21"/>
          <w:szCs w:val="21"/>
        </w:rPr>
      </w:pPr>
      <w:r w:rsidRPr="00A85A31">
        <w:rPr>
          <w:rFonts w:ascii="Arial" w:hAnsi="Arial" w:cs="Arial"/>
          <w:sz w:val="21"/>
          <w:szCs w:val="21"/>
        </w:rPr>
        <w:t xml:space="preserve">-    Protimonopolnému úradu SR, </w:t>
      </w:r>
    </w:p>
    <w:p w14:paraId="2CE9E476" w14:textId="77777777" w:rsidR="00A85A31" w:rsidRPr="00A85A31" w:rsidRDefault="00A85A31" w:rsidP="00A85A31">
      <w:pPr>
        <w:ind w:left="709" w:hanging="283"/>
        <w:jc w:val="both"/>
        <w:rPr>
          <w:rFonts w:ascii="Arial" w:hAnsi="Arial" w:cs="Arial"/>
          <w:sz w:val="21"/>
          <w:szCs w:val="21"/>
        </w:rPr>
      </w:pPr>
      <w:r w:rsidRPr="00A85A31">
        <w:rPr>
          <w:rFonts w:ascii="Arial" w:hAnsi="Arial" w:cs="Arial"/>
          <w:sz w:val="21"/>
          <w:szCs w:val="21"/>
        </w:rPr>
        <w:t xml:space="preserve">-   iným orgánom verejnej moci (najmä súdom, orgánom činným v trestnom konaní, policajnému zboru, súdnym exekútorom), </w:t>
      </w:r>
    </w:p>
    <w:p w14:paraId="241CA15B" w14:textId="77777777" w:rsidR="00A85A31" w:rsidRPr="00A85A31" w:rsidRDefault="00A85A31" w:rsidP="004633B9">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t xml:space="preserve">spoločnostiam, ktoré konajú za a v prospech našej spoločnosti v súvislosti s uplatňovaním práv vyplývajúcich zo zmluvy o finančnom sprostredkovaní, </w:t>
      </w:r>
    </w:p>
    <w:p w14:paraId="1BFD01B2" w14:textId="4B1519D2" w:rsidR="004633B9" w:rsidRPr="00A85A31" w:rsidRDefault="00A85A31" w:rsidP="004633B9">
      <w:pPr>
        <w:ind w:left="709" w:hanging="283"/>
        <w:jc w:val="both"/>
        <w:rPr>
          <w:rFonts w:ascii="Arial" w:hAnsi="Arial" w:cs="Arial"/>
          <w:sz w:val="21"/>
          <w:szCs w:val="21"/>
        </w:rPr>
      </w:pPr>
      <w:r w:rsidRPr="00A85A31">
        <w:rPr>
          <w:rFonts w:ascii="Arial" w:hAnsi="Arial" w:cs="Arial"/>
          <w:sz w:val="21"/>
          <w:szCs w:val="21"/>
        </w:rPr>
        <w:t>-</w:t>
      </w:r>
      <w:r w:rsidRPr="00A85A31">
        <w:rPr>
          <w:rFonts w:ascii="Arial" w:hAnsi="Arial" w:cs="Arial"/>
          <w:sz w:val="21"/>
          <w:szCs w:val="21"/>
        </w:rPr>
        <w:tab/>
      </w:r>
      <w:r w:rsidR="004633B9" w:rsidRPr="00A85A31">
        <w:rPr>
          <w:rFonts w:ascii="Arial" w:hAnsi="Arial" w:cs="Arial"/>
          <w:sz w:val="21"/>
          <w:szCs w:val="21"/>
        </w:rPr>
        <w:t>spoločnostiam, ktoré zabezpečujú služby súvisiace s korešpondenciou medzi našou spoločnosťou a dotknutými osobami</w:t>
      </w:r>
      <w:r w:rsidR="002F06C6" w:rsidRPr="00A85A31">
        <w:rPr>
          <w:rFonts w:ascii="Arial" w:hAnsi="Arial" w:cs="Arial"/>
          <w:sz w:val="21"/>
          <w:szCs w:val="21"/>
        </w:rPr>
        <w:t>,</w:t>
      </w:r>
    </w:p>
    <w:p w14:paraId="5436D438" w14:textId="31C6C215" w:rsidR="004633B9" w:rsidRPr="00A85A31" w:rsidRDefault="004633B9" w:rsidP="004633B9">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t xml:space="preserve">spoločnostiam zabezpečujúcim služby v oblasti informačných technológií, </w:t>
      </w:r>
    </w:p>
    <w:p w14:paraId="567837EB" w14:textId="48B10542" w:rsidR="004633B9" w:rsidRPr="00A85A31" w:rsidRDefault="004633B9" w:rsidP="004633B9">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t>spoločnosti, ktorá zabezpečuje digitalizáciu dokumentov pre našu spoločnosť</w:t>
      </w:r>
      <w:r w:rsidR="002F06C6" w:rsidRPr="00A85A31">
        <w:rPr>
          <w:rFonts w:ascii="Arial" w:hAnsi="Arial" w:cs="Arial"/>
          <w:sz w:val="21"/>
          <w:szCs w:val="21"/>
        </w:rPr>
        <w:t>,</w:t>
      </w:r>
    </w:p>
    <w:p w14:paraId="5D060876" w14:textId="48250F33" w:rsidR="004633B9" w:rsidRPr="00A85A31" w:rsidRDefault="004633B9" w:rsidP="004633B9">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t>spoločnosti vykonávajúcej činnosť archívneho strediska a správy registratúry</w:t>
      </w:r>
      <w:r w:rsidR="002F06C6" w:rsidRPr="00A85A31">
        <w:rPr>
          <w:rFonts w:ascii="Arial" w:hAnsi="Arial" w:cs="Arial"/>
          <w:sz w:val="21"/>
          <w:szCs w:val="21"/>
        </w:rPr>
        <w:t>,</w:t>
      </w:r>
    </w:p>
    <w:p w14:paraId="03BC4A69" w14:textId="572238EB" w:rsidR="00ED389B" w:rsidRPr="007D4088" w:rsidRDefault="004633B9" w:rsidP="00A85A31">
      <w:pPr>
        <w:ind w:left="709" w:hanging="283"/>
        <w:jc w:val="both"/>
        <w:rPr>
          <w:rFonts w:ascii="Arial" w:hAnsi="Arial" w:cs="Arial"/>
          <w:sz w:val="21"/>
          <w:szCs w:val="21"/>
        </w:rPr>
      </w:pPr>
      <w:r w:rsidRPr="00A85A31">
        <w:rPr>
          <w:rFonts w:ascii="Arial" w:hAnsi="Arial" w:cs="Arial"/>
          <w:sz w:val="21"/>
          <w:szCs w:val="21"/>
        </w:rPr>
        <w:t xml:space="preserve">- </w:t>
      </w:r>
      <w:r w:rsidRPr="00A85A31">
        <w:rPr>
          <w:rFonts w:ascii="Arial" w:hAnsi="Arial" w:cs="Arial"/>
          <w:sz w:val="21"/>
          <w:szCs w:val="21"/>
        </w:rPr>
        <w:tab/>
        <w:t xml:space="preserve"> </w:t>
      </w:r>
      <w:r w:rsidR="00ED389B" w:rsidRPr="00A85A31">
        <w:rPr>
          <w:rFonts w:ascii="Arial" w:hAnsi="Arial" w:cs="Arial"/>
          <w:sz w:val="21"/>
          <w:szCs w:val="21"/>
        </w:rPr>
        <w:t>nášmu externému audítorovi</w:t>
      </w:r>
      <w:r w:rsidR="00ED389B" w:rsidRPr="00E27C22">
        <w:rPr>
          <w:rFonts w:ascii="Arial" w:hAnsi="Arial" w:cs="Arial"/>
          <w:sz w:val="21"/>
          <w:szCs w:val="21"/>
        </w:rPr>
        <w:t>.</w:t>
      </w:r>
    </w:p>
    <w:p w14:paraId="23871FEF" w14:textId="77777777" w:rsidR="00ED389B" w:rsidRPr="00E45954" w:rsidRDefault="00ED389B" w:rsidP="00ED389B">
      <w:pPr>
        <w:jc w:val="both"/>
        <w:rPr>
          <w:rFonts w:ascii="Arial" w:hAnsi="Arial" w:cs="Arial"/>
          <w:sz w:val="20"/>
          <w:szCs w:val="20"/>
          <w:highlight w:val="yellow"/>
        </w:rPr>
      </w:pPr>
    </w:p>
    <w:p w14:paraId="11E0D098" w14:textId="77777777" w:rsidR="00ED389B" w:rsidRPr="00E45954" w:rsidRDefault="00ED389B" w:rsidP="00ED389B">
      <w:pPr>
        <w:ind w:left="426" w:hanging="426"/>
        <w:jc w:val="both"/>
        <w:rPr>
          <w:rFonts w:ascii="Arial" w:hAnsi="Arial" w:cs="Arial"/>
          <w:sz w:val="20"/>
          <w:szCs w:val="20"/>
        </w:rPr>
      </w:pPr>
      <w:r w:rsidRPr="00E45954">
        <w:rPr>
          <w:rFonts w:ascii="Arial" w:hAnsi="Arial" w:cs="Arial"/>
          <w:sz w:val="20"/>
          <w:szCs w:val="20"/>
        </w:rPr>
        <w:t xml:space="preserve">8. </w:t>
      </w:r>
      <w:r>
        <w:rPr>
          <w:rFonts w:ascii="Arial" w:hAnsi="Arial" w:cs="Arial"/>
          <w:sz w:val="20"/>
          <w:szCs w:val="20"/>
        </w:rPr>
        <w:tab/>
      </w:r>
      <w:r w:rsidRPr="004D69D8">
        <w:rPr>
          <w:rFonts w:ascii="Arial" w:hAnsi="Arial" w:cs="Arial"/>
          <w:b/>
          <w:bCs/>
          <w:sz w:val="21"/>
          <w:szCs w:val="21"/>
        </w:rPr>
        <w:t>Vaše práva ako dotknutej osoby</w:t>
      </w:r>
    </w:p>
    <w:p w14:paraId="32132E46" w14:textId="525387C0" w:rsidR="004D69D8" w:rsidRPr="00FD6117" w:rsidRDefault="004D69D8" w:rsidP="004D69D8">
      <w:pPr>
        <w:ind w:left="426"/>
        <w:jc w:val="both"/>
        <w:rPr>
          <w:rFonts w:ascii="Arial" w:hAnsi="Arial" w:cs="Arial"/>
          <w:sz w:val="21"/>
          <w:szCs w:val="21"/>
        </w:rPr>
      </w:pPr>
      <w:bookmarkStart w:id="38" w:name="_Hlk137206149"/>
      <w:r w:rsidRPr="00FD6117">
        <w:rPr>
          <w:rFonts w:ascii="Arial" w:hAnsi="Arial" w:cs="Arial"/>
          <w:sz w:val="21"/>
          <w:szCs w:val="21"/>
        </w:rPr>
        <w:t xml:space="preserve">Pokiaľ o Vás spracúvame osobné údaje tak máte voči nám </w:t>
      </w:r>
      <w:r w:rsidR="003F163E">
        <w:rPr>
          <w:rFonts w:ascii="Arial" w:hAnsi="Arial" w:cs="Arial"/>
          <w:sz w:val="21"/>
          <w:szCs w:val="21"/>
        </w:rPr>
        <w:t>nasledujúce</w:t>
      </w:r>
      <w:r w:rsidRPr="00FD6117">
        <w:rPr>
          <w:rFonts w:ascii="Arial" w:hAnsi="Arial" w:cs="Arial"/>
          <w:sz w:val="21"/>
          <w:szCs w:val="21"/>
        </w:rPr>
        <w:t xml:space="preserve"> práva v zmysle nariadenia, ak všeobecne záväzné právne predpisy neustanovujú niečo iné (nariadenie upravuje Vaše práva v článku 12 až 22): </w:t>
      </w:r>
    </w:p>
    <w:p w14:paraId="24E2EF73" w14:textId="31D68998" w:rsidR="004D69D8" w:rsidRPr="00375D46" w:rsidRDefault="003F163E" w:rsidP="00375D46">
      <w:pPr>
        <w:pStyle w:val="Odsekzoznamu"/>
        <w:numPr>
          <w:ilvl w:val="1"/>
          <w:numId w:val="9"/>
        </w:numPr>
        <w:ind w:left="993" w:hanging="567"/>
        <w:jc w:val="both"/>
        <w:rPr>
          <w:rFonts w:ascii="Arial" w:hAnsi="Arial" w:cs="Arial"/>
          <w:sz w:val="21"/>
          <w:szCs w:val="21"/>
        </w:rPr>
      </w:pPr>
      <w:r>
        <w:rPr>
          <w:rFonts w:ascii="Arial" w:hAnsi="Arial" w:cs="Arial"/>
          <w:sz w:val="21"/>
          <w:szCs w:val="21"/>
        </w:rPr>
        <w:t>p</w:t>
      </w:r>
      <w:r w:rsidR="004D69D8" w:rsidRPr="00375D46">
        <w:rPr>
          <w:rFonts w:ascii="Arial" w:hAnsi="Arial" w:cs="Arial"/>
          <w:sz w:val="21"/>
          <w:szCs w:val="21"/>
        </w:rPr>
        <w:t xml:space="preserve">rávo získať potvrdenie o tom, či sa spracúvajú Vaše osobné údaje, a ak to tak je, máte právo získať prístup k týmto osobným údajom podľa článku 15 nariadenia spolu s informáciami uvedenými v tomto poučení; </w:t>
      </w:r>
    </w:p>
    <w:p w14:paraId="3108E399" w14:textId="0E694C23"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 xml:space="preserve">rávo na opravu a doplnenie Vašich osobných údajov podľa článku 16 nariadenia; </w:t>
      </w:r>
      <w:bookmarkStart w:id="39" w:name="_Hlk5481442"/>
    </w:p>
    <w:bookmarkEnd w:id="39"/>
    <w:p w14:paraId="3D102FBC" w14:textId="789A8BDD"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 xml:space="preserve">rávo na vymazanie (zabudnutie) Vašich osobných údajov, ak tieto už nie sú potrebné na účely, na ktoré sa získavali alebo inak spracúvali podľa článku 17 nariadenia; </w:t>
      </w:r>
    </w:p>
    <w:p w14:paraId="31042041" w14:textId="5BF4A37B"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rávo na to, aby sme obmedzili spracúvanie Vašich osobných údajov, ak je splnen</w:t>
      </w:r>
      <w:r w:rsidR="004D0F3A">
        <w:rPr>
          <w:rFonts w:ascii="Arial" w:hAnsi="Arial" w:cs="Arial"/>
          <w:sz w:val="21"/>
          <w:szCs w:val="21"/>
        </w:rPr>
        <w:t>ý</w:t>
      </w:r>
      <w:r w:rsidR="004D69D8" w:rsidRPr="00FD6117">
        <w:rPr>
          <w:rFonts w:ascii="Arial" w:hAnsi="Arial" w:cs="Arial"/>
          <w:sz w:val="21"/>
          <w:szCs w:val="21"/>
        </w:rPr>
        <w:t xml:space="preserve"> niektorý z prípadov podľa článku 18 nariadenia;</w:t>
      </w:r>
    </w:p>
    <w:p w14:paraId="0656391B" w14:textId="53308BCF"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 xml:space="preserve">rávo získať osobné údaje, ktoré sa Vás týkajú a ktoré ste nám poskytli , a tiež právo preniesť tieto údaje ďalšiemu prevádzkovateľovi podľa článku 20 nariadenia; </w:t>
      </w:r>
    </w:p>
    <w:p w14:paraId="34D96BF8" w14:textId="5D247127" w:rsidR="004D69D8" w:rsidRPr="00FD6117" w:rsidRDefault="003F163E" w:rsidP="00375D46">
      <w:pPr>
        <w:pStyle w:val="Odsekzoznamu"/>
        <w:numPr>
          <w:ilvl w:val="1"/>
          <w:numId w:val="9"/>
        </w:numPr>
        <w:spacing w:after="0"/>
        <w:ind w:left="993" w:hanging="567"/>
        <w:jc w:val="both"/>
        <w:rPr>
          <w:rFonts w:ascii="Arial" w:hAnsi="Arial" w:cs="Arial"/>
          <w:b/>
          <w:bCs/>
          <w:sz w:val="21"/>
          <w:szCs w:val="21"/>
        </w:rPr>
      </w:pPr>
      <w:r>
        <w:rPr>
          <w:rFonts w:ascii="Arial" w:hAnsi="Arial" w:cs="Arial"/>
          <w:b/>
          <w:bCs/>
          <w:sz w:val="21"/>
          <w:szCs w:val="21"/>
        </w:rPr>
        <w:t>p</w:t>
      </w:r>
      <w:r w:rsidR="004D69D8" w:rsidRPr="00FD6117">
        <w:rPr>
          <w:rFonts w:ascii="Arial" w:hAnsi="Arial" w:cs="Arial"/>
          <w:b/>
          <w:bCs/>
          <w:sz w:val="21"/>
          <w:szCs w:val="21"/>
        </w:rPr>
        <w:t>rávo kedykoľvek namietať proti spracúvaniu Vašich osobných údajov u nás a/alebo podať sťažnosť. Právo namietať podľa článku 21 nariadenia máte v</w:t>
      </w:r>
      <w:r>
        <w:rPr>
          <w:rFonts w:ascii="Arial" w:hAnsi="Arial" w:cs="Arial"/>
          <w:b/>
          <w:bCs/>
          <w:sz w:val="21"/>
          <w:szCs w:val="21"/>
        </w:rPr>
        <w:t> </w:t>
      </w:r>
      <w:r w:rsidR="004D69D8" w:rsidRPr="00FD6117">
        <w:rPr>
          <w:rFonts w:ascii="Arial" w:hAnsi="Arial" w:cs="Arial"/>
          <w:b/>
          <w:bCs/>
          <w:sz w:val="21"/>
          <w:szCs w:val="21"/>
        </w:rPr>
        <w:t>prípade</w:t>
      </w:r>
      <w:r>
        <w:rPr>
          <w:rFonts w:ascii="Arial" w:hAnsi="Arial" w:cs="Arial"/>
          <w:b/>
          <w:bCs/>
          <w:sz w:val="21"/>
          <w:szCs w:val="21"/>
        </w:rPr>
        <w:t>,</w:t>
      </w:r>
      <w:r w:rsidR="004D69D8" w:rsidRPr="00FD6117">
        <w:rPr>
          <w:rFonts w:ascii="Arial" w:hAnsi="Arial" w:cs="Arial"/>
          <w:b/>
          <w:bCs/>
          <w:sz w:val="21"/>
          <w:szCs w:val="21"/>
        </w:rPr>
        <w:t xml:space="preserve"> ak spracúvame Vaše osobné údaje na základe oprávneného záujmu; </w:t>
      </w:r>
    </w:p>
    <w:p w14:paraId="140FD48D" w14:textId="5A15CA78"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rávo u nás namietať a nepodrobiť sa nášmu rozhodnutiu, ktoré by malo pre Vás právne účinky alebo významný dosah, ak sa takéto rozhodnutie vydá výlučne na základe úkonov automatizovaného spracúvania osobných údajov podľa článku 22 nariadenia. Máte právo nás požiadať o preskúmanie vydaného rozhodnutia metódou odlišnou od automatizovanej formy spracúvania, pričom my sme povinní takejto žiadosti vyhovieť</w:t>
      </w:r>
      <w:r>
        <w:rPr>
          <w:rFonts w:ascii="Arial" w:hAnsi="Arial" w:cs="Arial"/>
          <w:sz w:val="21"/>
          <w:szCs w:val="21"/>
        </w:rPr>
        <w:t>,</w:t>
      </w:r>
      <w:r w:rsidR="004D69D8" w:rsidRPr="00FD6117">
        <w:rPr>
          <w:rFonts w:ascii="Arial" w:hAnsi="Arial" w:cs="Arial"/>
          <w:sz w:val="21"/>
          <w:szCs w:val="21"/>
        </w:rPr>
        <w:t xml:space="preserve"> a to tak, že rozhodujúcu úlohu pri preskúmaní rozhodnutia budú mať naši zamestnanci. O spôsobe preskúmania a výsledku zistenia Vás budeme informovať v lehote do 30 dní od prijatia žiadosti; </w:t>
      </w:r>
    </w:p>
    <w:p w14:paraId="3E59D554" w14:textId="11054D9D"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p</w:t>
      </w:r>
      <w:r w:rsidR="004D69D8" w:rsidRPr="00FD6117">
        <w:rPr>
          <w:rFonts w:ascii="Arial" w:hAnsi="Arial" w:cs="Arial"/>
          <w:sz w:val="21"/>
          <w:szCs w:val="21"/>
        </w:rPr>
        <w:t xml:space="preserve">rávo požiadať o preukázanie totožnosti osoby poverenej získavaním osobných údajov; </w:t>
      </w:r>
    </w:p>
    <w:p w14:paraId="1759C286" w14:textId="137F48B8" w:rsidR="004D69D8" w:rsidRPr="00FD6117" w:rsidRDefault="003F163E" w:rsidP="00375D46">
      <w:pPr>
        <w:pStyle w:val="Odsekzoznamu"/>
        <w:numPr>
          <w:ilvl w:val="1"/>
          <w:numId w:val="9"/>
        </w:numPr>
        <w:spacing w:after="0"/>
        <w:ind w:left="993" w:hanging="567"/>
        <w:jc w:val="both"/>
        <w:rPr>
          <w:rFonts w:ascii="Arial" w:hAnsi="Arial" w:cs="Arial"/>
          <w:sz w:val="21"/>
          <w:szCs w:val="21"/>
        </w:rPr>
      </w:pPr>
      <w:r>
        <w:rPr>
          <w:rFonts w:ascii="Arial" w:hAnsi="Arial" w:cs="Arial"/>
          <w:sz w:val="21"/>
          <w:szCs w:val="21"/>
        </w:rPr>
        <w:t>a</w:t>
      </w:r>
      <w:r w:rsidR="004D69D8" w:rsidRPr="00FD6117">
        <w:rPr>
          <w:rFonts w:ascii="Arial" w:hAnsi="Arial" w:cs="Arial"/>
          <w:sz w:val="21"/>
          <w:szCs w:val="21"/>
        </w:rPr>
        <w:t>k Vaše osobné údaje neboli získané od Vás, máte právo získať informáciu</w:t>
      </w:r>
      <w:r>
        <w:rPr>
          <w:rFonts w:ascii="Arial" w:hAnsi="Arial" w:cs="Arial"/>
          <w:sz w:val="21"/>
          <w:szCs w:val="21"/>
        </w:rPr>
        <w:t>,</w:t>
      </w:r>
      <w:r w:rsidR="004D69D8" w:rsidRPr="00FD6117">
        <w:rPr>
          <w:rFonts w:ascii="Arial" w:hAnsi="Arial" w:cs="Arial"/>
          <w:sz w:val="21"/>
          <w:szCs w:val="21"/>
        </w:rPr>
        <w:t xml:space="preserve"> z akého zdroja pochádzajú Vaše osobné údaje, prípadne informácie o tom, či údaje pochádzajú z verejne prístupných zdrojov. </w:t>
      </w:r>
    </w:p>
    <w:p w14:paraId="69883B56" w14:textId="77777777" w:rsidR="004D69D8" w:rsidRPr="00FD6117" w:rsidRDefault="004D69D8" w:rsidP="004D69D8">
      <w:pPr>
        <w:jc w:val="both"/>
        <w:rPr>
          <w:rFonts w:ascii="Arial" w:hAnsi="Arial" w:cs="Arial"/>
          <w:sz w:val="21"/>
          <w:szCs w:val="21"/>
        </w:rPr>
      </w:pPr>
    </w:p>
    <w:p w14:paraId="2A5935F9" w14:textId="151575AA" w:rsidR="004D69D8" w:rsidRPr="00FD6117" w:rsidRDefault="003F163E" w:rsidP="004D69D8">
      <w:pPr>
        <w:ind w:left="426"/>
        <w:jc w:val="both"/>
        <w:rPr>
          <w:rFonts w:ascii="Arial" w:hAnsi="Arial" w:cs="Arial"/>
          <w:sz w:val="21"/>
          <w:szCs w:val="21"/>
        </w:rPr>
      </w:pPr>
      <w:r>
        <w:rPr>
          <w:rFonts w:ascii="Arial" w:hAnsi="Arial" w:cs="Arial"/>
          <w:sz w:val="21"/>
          <w:szCs w:val="21"/>
        </w:rPr>
        <w:t>Svoje</w:t>
      </w:r>
      <w:r w:rsidR="004D69D8" w:rsidRPr="00FD6117">
        <w:rPr>
          <w:rFonts w:ascii="Arial" w:hAnsi="Arial" w:cs="Arial"/>
          <w:sz w:val="21"/>
          <w:szCs w:val="21"/>
        </w:rPr>
        <w:t xml:space="preserve"> práva môžete uplatniť jedným z nasledujúcich spôsobov:</w:t>
      </w:r>
    </w:p>
    <w:p w14:paraId="3B78623B" w14:textId="77777777" w:rsidR="004D69D8" w:rsidRPr="00FD6117" w:rsidRDefault="004D69D8" w:rsidP="004D69D8">
      <w:pPr>
        <w:pStyle w:val="Odsekzoznamu"/>
        <w:numPr>
          <w:ilvl w:val="0"/>
          <w:numId w:val="1"/>
        </w:numPr>
        <w:spacing w:after="0"/>
        <w:ind w:hanging="294"/>
        <w:jc w:val="both"/>
        <w:rPr>
          <w:rFonts w:ascii="Arial" w:hAnsi="Arial" w:cs="Arial"/>
          <w:sz w:val="21"/>
          <w:szCs w:val="21"/>
        </w:rPr>
      </w:pPr>
      <w:r w:rsidRPr="00FD6117">
        <w:rPr>
          <w:rFonts w:ascii="Arial" w:hAnsi="Arial" w:cs="Arial"/>
          <w:sz w:val="21"/>
          <w:szCs w:val="21"/>
        </w:rPr>
        <w:t xml:space="preserve">písomne na adrese nášho sídla: Union poisťovňa, a. s., </w:t>
      </w:r>
      <w:proofErr w:type="spellStart"/>
      <w:r w:rsidRPr="00FD6117">
        <w:rPr>
          <w:rFonts w:ascii="Arial" w:hAnsi="Arial" w:cs="Arial"/>
          <w:sz w:val="21"/>
          <w:szCs w:val="21"/>
        </w:rPr>
        <w:t>Karadžičova</w:t>
      </w:r>
      <w:proofErr w:type="spellEnd"/>
      <w:r w:rsidRPr="00FD6117">
        <w:rPr>
          <w:rFonts w:ascii="Arial" w:hAnsi="Arial" w:cs="Arial"/>
          <w:sz w:val="21"/>
          <w:szCs w:val="21"/>
        </w:rPr>
        <w:t xml:space="preserve"> 10, 813 60 Bratislava, Slovenská republika alebo písomne na elektronickej adrese </w:t>
      </w:r>
      <w:r w:rsidRPr="00AF570D">
        <w:rPr>
          <w:rStyle w:val="Hypertextovprepojenie"/>
          <w:rFonts w:ascii="Arial" w:hAnsi="Arial" w:cs="Arial"/>
          <w:sz w:val="21"/>
          <w:szCs w:val="21"/>
        </w:rPr>
        <w:t>dataprotection@union.sk</w:t>
      </w:r>
      <w:r w:rsidRPr="00E27C22">
        <w:rPr>
          <w:rStyle w:val="Hypertextovprepojenie"/>
        </w:rPr>
        <w:t>,</w:t>
      </w:r>
    </w:p>
    <w:p w14:paraId="145D43EF" w14:textId="77777777" w:rsidR="004D69D8" w:rsidRPr="00FD6117" w:rsidRDefault="004D69D8" w:rsidP="004D69D8">
      <w:pPr>
        <w:pStyle w:val="Odsekzoznamu"/>
        <w:numPr>
          <w:ilvl w:val="0"/>
          <w:numId w:val="1"/>
        </w:numPr>
        <w:spacing w:after="0"/>
        <w:ind w:hanging="294"/>
        <w:jc w:val="both"/>
        <w:rPr>
          <w:rFonts w:ascii="Arial" w:hAnsi="Arial" w:cs="Arial"/>
          <w:sz w:val="21"/>
          <w:szCs w:val="21"/>
        </w:rPr>
      </w:pPr>
      <w:r w:rsidRPr="00FD6117">
        <w:rPr>
          <w:rFonts w:ascii="Arial" w:hAnsi="Arial" w:cs="Arial"/>
          <w:sz w:val="21"/>
          <w:szCs w:val="21"/>
        </w:rPr>
        <w:t>osobne ústnou formou do zápisnice, z ktorej musí byť zrejmé, kto právo uplatnil, čoho sa domáhate a kedy a kto vyhotovil zápisnicu, jeho podpis a Váš podpis; kópiu zápisnice Vám odovzdáme,</w:t>
      </w:r>
    </w:p>
    <w:p w14:paraId="5903DAC6" w14:textId="77777777" w:rsidR="004D69D8" w:rsidRDefault="004D69D8" w:rsidP="004D69D8">
      <w:pPr>
        <w:pStyle w:val="Odsekzoznamu"/>
        <w:numPr>
          <w:ilvl w:val="0"/>
          <w:numId w:val="1"/>
        </w:numPr>
        <w:spacing w:after="0"/>
        <w:ind w:hanging="294"/>
        <w:jc w:val="both"/>
        <w:rPr>
          <w:rFonts w:ascii="Arial" w:hAnsi="Arial" w:cs="Arial"/>
          <w:sz w:val="21"/>
          <w:szCs w:val="21"/>
        </w:rPr>
      </w:pPr>
      <w:r w:rsidRPr="00FD6117">
        <w:rPr>
          <w:rFonts w:ascii="Arial" w:hAnsi="Arial" w:cs="Arial"/>
          <w:sz w:val="21"/>
          <w:szCs w:val="21"/>
        </w:rPr>
        <w:t xml:space="preserve">u sprostredkovateľa, pričom tento následne Vašu žiadosť alebo zápisnicu odovzdá na vybavenie nám. </w:t>
      </w:r>
    </w:p>
    <w:bookmarkEnd w:id="38"/>
    <w:p w14:paraId="35E1F076" w14:textId="77777777" w:rsidR="00375D46" w:rsidRDefault="00375D46" w:rsidP="00375D46">
      <w:pPr>
        <w:pStyle w:val="Odsekzoznamu"/>
        <w:spacing w:after="0"/>
        <w:jc w:val="both"/>
        <w:rPr>
          <w:rFonts w:ascii="Arial" w:hAnsi="Arial" w:cs="Arial"/>
          <w:sz w:val="21"/>
          <w:szCs w:val="21"/>
        </w:rPr>
      </w:pPr>
    </w:p>
    <w:p w14:paraId="47B7D80A" w14:textId="20F6F0DF" w:rsidR="00375D46" w:rsidRPr="00375D46" w:rsidRDefault="00375D46" w:rsidP="00375D46">
      <w:pPr>
        <w:pStyle w:val="Odsekzoznamu"/>
        <w:numPr>
          <w:ilvl w:val="0"/>
          <w:numId w:val="9"/>
        </w:numPr>
        <w:jc w:val="both"/>
        <w:rPr>
          <w:rFonts w:ascii="Arial" w:hAnsi="Arial" w:cs="Arial"/>
          <w:b/>
          <w:bCs/>
          <w:sz w:val="21"/>
          <w:szCs w:val="21"/>
        </w:rPr>
      </w:pPr>
      <w:r>
        <w:rPr>
          <w:rFonts w:ascii="Arial" w:hAnsi="Arial" w:cs="Arial"/>
          <w:b/>
          <w:bCs/>
          <w:sz w:val="21"/>
          <w:szCs w:val="21"/>
        </w:rPr>
        <w:t xml:space="preserve"> </w:t>
      </w:r>
      <w:bookmarkStart w:id="40" w:name="_Hlk137206184"/>
      <w:r w:rsidRPr="00375D46">
        <w:rPr>
          <w:rFonts w:ascii="Arial" w:hAnsi="Arial" w:cs="Arial"/>
          <w:b/>
          <w:bCs/>
          <w:sz w:val="21"/>
          <w:szCs w:val="21"/>
        </w:rPr>
        <w:t>Máte právo podať sťažnosť dozornému orgánu, čiže Úradu na ochranu osobných údajov</w:t>
      </w:r>
    </w:p>
    <w:p w14:paraId="72E7C196" w14:textId="4F9214A5" w:rsidR="00375D46" w:rsidRDefault="00375D46" w:rsidP="00375D46">
      <w:pPr>
        <w:pStyle w:val="Odsekzoznamu"/>
        <w:ind w:left="426"/>
        <w:jc w:val="both"/>
        <w:rPr>
          <w:rFonts w:ascii="Arial" w:hAnsi="Arial" w:cs="Arial"/>
          <w:sz w:val="21"/>
          <w:szCs w:val="21"/>
        </w:rPr>
      </w:pPr>
      <w:r w:rsidRPr="00FD6117">
        <w:rPr>
          <w:rFonts w:ascii="Arial" w:hAnsi="Arial" w:cs="Arial"/>
          <w:sz w:val="21"/>
          <w:szCs w:val="21"/>
        </w:rPr>
        <w:t xml:space="preserve">Máte právo podať sťažnosť na Úrade </w:t>
      </w:r>
      <w:r w:rsidR="003F163E">
        <w:rPr>
          <w:rFonts w:ascii="Arial" w:hAnsi="Arial" w:cs="Arial"/>
          <w:sz w:val="21"/>
          <w:szCs w:val="21"/>
        </w:rPr>
        <w:t>na</w:t>
      </w:r>
      <w:r w:rsidR="003F163E" w:rsidRPr="00FD6117">
        <w:rPr>
          <w:rFonts w:ascii="Arial" w:hAnsi="Arial" w:cs="Arial"/>
          <w:sz w:val="21"/>
          <w:szCs w:val="21"/>
        </w:rPr>
        <w:t xml:space="preserve"> </w:t>
      </w:r>
      <w:r w:rsidRPr="00FD6117">
        <w:rPr>
          <w:rFonts w:ascii="Arial" w:hAnsi="Arial" w:cs="Arial"/>
          <w:sz w:val="21"/>
          <w:szCs w:val="21"/>
        </w:rPr>
        <w:t>ochranu osobných údajov, ak sa domnievate, že spracúvanie Vašich osobných údajov z našej strany, je v rozpore s právnymi predpismi na ochranu osobných údajov.</w:t>
      </w:r>
    </w:p>
    <w:bookmarkEnd w:id="40"/>
    <w:p w14:paraId="016BD5D5" w14:textId="77777777" w:rsidR="00375D46" w:rsidRPr="00FD6117" w:rsidRDefault="00375D46" w:rsidP="00375D46">
      <w:pPr>
        <w:pStyle w:val="Odsekzoznamu"/>
        <w:ind w:left="426"/>
        <w:jc w:val="both"/>
        <w:rPr>
          <w:rFonts w:ascii="Arial" w:hAnsi="Arial" w:cs="Arial"/>
          <w:sz w:val="21"/>
          <w:szCs w:val="21"/>
        </w:rPr>
      </w:pPr>
    </w:p>
    <w:p w14:paraId="492773A3" w14:textId="77777777" w:rsidR="00325445" w:rsidRPr="00FD6117" w:rsidRDefault="00325445" w:rsidP="00325445">
      <w:pPr>
        <w:pStyle w:val="Odsekzoznamu"/>
        <w:numPr>
          <w:ilvl w:val="0"/>
          <w:numId w:val="9"/>
        </w:numPr>
        <w:jc w:val="both"/>
        <w:rPr>
          <w:rFonts w:ascii="Arial" w:hAnsi="Arial" w:cs="Arial"/>
          <w:b/>
          <w:bCs/>
          <w:sz w:val="21"/>
          <w:szCs w:val="21"/>
        </w:rPr>
      </w:pPr>
      <w:bookmarkStart w:id="41" w:name="_Hlk137206229"/>
      <w:r w:rsidRPr="00FD6117">
        <w:rPr>
          <w:rFonts w:ascii="Arial" w:hAnsi="Arial" w:cs="Arial"/>
          <w:b/>
          <w:bCs/>
          <w:sz w:val="21"/>
          <w:szCs w:val="21"/>
        </w:rPr>
        <w:t>Zahŕňa spracúvanie Vašich osobných údajov automatizované individuálne rozhodovanie alebo profilovanie?</w:t>
      </w:r>
    </w:p>
    <w:p w14:paraId="3C00BA35" w14:textId="7F275F4C" w:rsidR="00ED389B" w:rsidRPr="00375D46" w:rsidRDefault="00ED389B" w:rsidP="00325445">
      <w:pPr>
        <w:pStyle w:val="Odsekzoznamu"/>
        <w:ind w:left="360"/>
        <w:jc w:val="both"/>
        <w:rPr>
          <w:rFonts w:ascii="Arial" w:hAnsi="Arial" w:cs="Arial"/>
          <w:sz w:val="21"/>
          <w:szCs w:val="21"/>
        </w:rPr>
      </w:pPr>
      <w:r w:rsidRPr="00375D46">
        <w:rPr>
          <w:rFonts w:ascii="Arial" w:hAnsi="Arial" w:cs="Arial"/>
          <w:sz w:val="21"/>
          <w:szCs w:val="21"/>
        </w:rPr>
        <w:t xml:space="preserve">Naša spoločnosť </w:t>
      </w:r>
      <w:bookmarkStart w:id="42" w:name="_Hlk7378732"/>
      <w:bookmarkStart w:id="43" w:name="_Hlk5481609"/>
      <w:r w:rsidRPr="00375D46">
        <w:rPr>
          <w:rFonts w:ascii="Arial" w:hAnsi="Arial" w:cs="Arial"/>
          <w:sz w:val="21"/>
          <w:szCs w:val="21"/>
        </w:rPr>
        <w:t xml:space="preserve">vo vzťahu k Vám nepoužíva </w:t>
      </w:r>
      <w:bookmarkEnd w:id="42"/>
      <w:r w:rsidRPr="00375D46">
        <w:rPr>
          <w:rFonts w:ascii="Arial" w:hAnsi="Arial" w:cs="Arial"/>
          <w:sz w:val="21"/>
          <w:szCs w:val="21"/>
        </w:rPr>
        <w:t xml:space="preserve">automatizované nástroje na spracovanie osobných údajov </w:t>
      </w:r>
      <w:r w:rsidR="003F163E">
        <w:rPr>
          <w:rFonts w:ascii="Arial" w:hAnsi="Arial" w:cs="Arial"/>
          <w:sz w:val="21"/>
          <w:szCs w:val="21"/>
        </w:rPr>
        <w:t xml:space="preserve">na </w:t>
      </w:r>
      <w:r w:rsidRPr="00375D46">
        <w:rPr>
          <w:rFonts w:ascii="Arial" w:hAnsi="Arial" w:cs="Arial"/>
          <w:sz w:val="21"/>
          <w:szCs w:val="21"/>
        </w:rPr>
        <w:t>účel</w:t>
      </w:r>
      <w:r w:rsidR="003F163E">
        <w:rPr>
          <w:rFonts w:ascii="Arial" w:hAnsi="Arial" w:cs="Arial"/>
          <w:sz w:val="21"/>
          <w:szCs w:val="21"/>
        </w:rPr>
        <w:t xml:space="preserve"> </w:t>
      </w:r>
      <w:r w:rsidRPr="00375D46">
        <w:rPr>
          <w:rFonts w:ascii="Arial" w:hAnsi="Arial" w:cs="Arial"/>
          <w:sz w:val="21"/>
          <w:szCs w:val="21"/>
        </w:rPr>
        <w:t>vyhodnotenia určitých osobných aspektov dotknutých osôb (profilovanie</w:t>
      </w:r>
      <w:bookmarkEnd w:id="43"/>
      <w:r w:rsidRPr="00375D46">
        <w:rPr>
          <w:rFonts w:ascii="Arial" w:hAnsi="Arial" w:cs="Arial"/>
          <w:sz w:val="21"/>
          <w:szCs w:val="21"/>
        </w:rPr>
        <w:t>)</w:t>
      </w:r>
      <w:r w:rsidR="00375D46" w:rsidRPr="00375D46">
        <w:rPr>
          <w:rFonts w:ascii="Arial" w:hAnsi="Arial" w:cs="Arial"/>
          <w:sz w:val="21"/>
          <w:szCs w:val="21"/>
        </w:rPr>
        <w:t xml:space="preserve"> ani automatizované individuálne rozhodovanie</w:t>
      </w:r>
      <w:r w:rsidRPr="00375D46">
        <w:rPr>
          <w:rFonts w:ascii="Arial" w:hAnsi="Arial" w:cs="Arial"/>
          <w:sz w:val="21"/>
          <w:szCs w:val="21"/>
        </w:rPr>
        <w:t xml:space="preserve">. </w:t>
      </w:r>
    </w:p>
    <w:bookmarkEnd w:id="41"/>
    <w:p w14:paraId="02F44F9C" w14:textId="46FAA315" w:rsidR="00ED389B" w:rsidRPr="00375D46" w:rsidRDefault="00ED389B" w:rsidP="00ED389B">
      <w:pPr>
        <w:ind w:left="426" w:hanging="426"/>
        <w:jc w:val="both"/>
        <w:rPr>
          <w:rFonts w:ascii="Arial" w:hAnsi="Arial" w:cs="Arial"/>
          <w:b/>
          <w:bCs/>
          <w:sz w:val="21"/>
          <w:szCs w:val="21"/>
        </w:rPr>
      </w:pPr>
      <w:r w:rsidRPr="00E45954">
        <w:rPr>
          <w:rFonts w:ascii="Arial" w:hAnsi="Arial" w:cs="Arial"/>
          <w:sz w:val="20"/>
          <w:szCs w:val="20"/>
        </w:rPr>
        <w:t>1</w:t>
      </w:r>
      <w:r w:rsidR="00375D46">
        <w:rPr>
          <w:rFonts w:ascii="Arial" w:hAnsi="Arial" w:cs="Arial"/>
          <w:sz w:val="20"/>
          <w:szCs w:val="20"/>
        </w:rPr>
        <w:t>1</w:t>
      </w:r>
      <w:r w:rsidRPr="00E45954">
        <w:rPr>
          <w:rFonts w:ascii="Arial" w:hAnsi="Arial" w:cs="Arial"/>
          <w:sz w:val="20"/>
          <w:szCs w:val="20"/>
        </w:rPr>
        <w:t xml:space="preserve">. </w:t>
      </w:r>
      <w:r>
        <w:rPr>
          <w:rFonts w:ascii="Arial" w:hAnsi="Arial" w:cs="Arial"/>
          <w:sz w:val="20"/>
          <w:szCs w:val="20"/>
        </w:rPr>
        <w:tab/>
      </w:r>
      <w:r w:rsidRPr="00375D46">
        <w:rPr>
          <w:rFonts w:ascii="Arial" w:hAnsi="Arial" w:cs="Arial"/>
          <w:b/>
          <w:bCs/>
          <w:sz w:val="21"/>
          <w:szCs w:val="21"/>
        </w:rPr>
        <w:t>Osobné údaje nebudú zverejnené.</w:t>
      </w:r>
    </w:p>
    <w:p w14:paraId="719ECAAB" w14:textId="77777777" w:rsidR="00ED389B" w:rsidRPr="00E45954" w:rsidRDefault="00ED389B" w:rsidP="00ED389B">
      <w:pPr>
        <w:ind w:left="426" w:hanging="426"/>
        <w:jc w:val="both"/>
        <w:rPr>
          <w:rFonts w:ascii="Arial" w:hAnsi="Arial" w:cs="Arial"/>
          <w:sz w:val="20"/>
          <w:szCs w:val="20"/>
        </w:rPr>
      </w:pPr>
    </w:p>
    <w:p w14:paraId="73D1E866" w14:textId="6FD0C8D8" w:rsidR="00ED389B" w:rsidRPr="00375D46" w:rsidRDefault="00ED389B" w:rsidP="00ED389B">
      <w:pPr>
        <w:ind w:left="426" w:hanging="426"/>
        <w:jc w:val="both"/>
        <w:rPr>
          <w:rFonts w:ascii="Arial" w:hAnsi="Arial" w:cs="Arial"/>
          <w:b/>
          <w:bCs/>
          <w:sz w:val="21"/>
          <w:szCs w:val="21"/>
        </w:rPr>
      </w:pPr>
      <w:r w:rsidRPr="00375D46">
        <w:rPr>
          <w:rFonts w:ascii="Arial" w:hAnsi="Arial" w:cs="Arial"/>
          <w:sz w:val="21"/>
          <w:szCs w:val="21"/>
        </w:rPr>
        <w:t>1</w:t>
      </w:r>
      <w:r w:rsidR="00375D46">
        <w:rPr>
          <w:rFonts w:ascii="Arial" w:hAnsi="Arial" w:cs="Arial"/>
          <w:sz w:val="21"/>
          <w:szCs w:val="21"/>
        </w:rPr>
        <w:t>2</w:t>
      </w:r>
      <w:r w:rsidRPr="00375D46">
        <w:rPr>
          <w:rFonts w:ascii="Arial" w:hAnsi="Arial" w:cs="Arial"/>
          <w:sz w:val="21"/>
          <w:szCs w:val="21"/>
        </w:rPr>
        <w:t>.</w:t>
      </w:r>
      <w:r w:rsidRPr="00375D46">
        <w:rPr>
          <w:rFonts w:ascii="Arial" w:hAnsi="Arial" w:cs="Arial"/>
          <w:b/>
          <w:bCs/>
          <w:sz w:val="21"/>
          <w:szCs w:val="21"/>
        </w:rPr>
        <w:t xml:space="preserve"> </w:t>
      </w:r>
      <w:r w:rsidRPr="00375D46">
        <w:rPr>
          <w:rFonts w:ascii="Arial" w:hAnsi="Arial" w:cs="Arial"/>
          <w:b/>
          <w:bCs/>
          <w:sz w:val="21"/>
          <w:szCs w:val="21"/>
        </w:rPr>
        <w:tab/>
        <w:t>Prenos osobných údajov</w:t>
      </w:r>
    </w:p>
    <w:p w14:paraId="0CB186AA" w14:textId="77777777" w:rsidR="00100142" w:rsidRPr="00E10511" w:rsidRDefault="00100142" w:rsidP="00100142">
      <w:pPr>
        <w:ind w:left="426"/>
        <w:jc w:val="both"/>
        <w:rPr>
          <w:rFonts w:ascii="Arial" w:hAnsi="Arial" w:cs="Arial"/>
          <w:sz w:val="21"/>
          <w:szCs w:val="21"/>
        </w:rPr>
      </w:pPr>
      <w:r w:rsidRPr="00E10511">
        <w:rPr>
          <w:rFonts w:ascii="Arial" w:hAnsi="Arial" w:cs="Arial"/>
          <w:sz w:val="21"/>
          <w:szCs w:val="21"/>
        </w:rPr>
        <w:t>Naša spoločnosť uskutočňuje prevažne prenos Vašich osobných údajov príjemcom z krajín Európskej únie, krajín, ktoré sú zmluvnou stranou Dohody o Európskom hospodárskom priestore a Švajčiarska. Do tretích krajín uskutočníme prenos Vašich osobných údajov</w:t>
      </w:r>
      <w:r>
        <w:rPr>
          <w:rFonts w:ascii="Arial" w:hAnsi="Arial" w:cs="Arial"/>
          <w:sz w:val="21"/>
          <w:szCs w:val="21"/>
        </w:rPr>
        <w:t>,</w:t>
      </w:r>
      <w:r w:rsidRPr="00E10511">
        <w:rPr>
          <w:rFonts w:ascii="Arial" w:hAnsi="Arial" w:cs="Arial"/>
          <w:sz w:val="21"/>
          <w:szCs w:val="21"/>
        </w:rPr>
        <w:t xml:space="preserve"> iba ak Európska komisia rozhodla, že tieto krajiny zaručujú primeranú úroveň ochrany</w:t>
      </w:r>
      <w:r>
        <w:rPr>
          <w:rFonts w:ascii="Arial" w:hAnsi="Arial" w:cs="Arial"/>
          <w:sz w:val="21"/>
          <w:szCs w:val="21"/>
        </w:rPr>
        <w:t>,</w:t>
      </w:r>
      <w:r w:rsidRPr="00E10511">
        <w:rPr>
          <w:rFonts w:ascii="Arial" w:hAnsi="Arial" w:cs="Arial"/>
          <w:sz w:val="21"/>
          <w:szCs w:val="21"/>
        </w:rPr>
        <w:t xml:space="preserve"> alebo ak neexistuje také rozhodnutie, tak iba vtedy, ak prevádzkovateľ alebo sprostredkovateľ poskytol primerané záruky a</w:t>
      </w:r>
      <w:r>
        <w:rPr>
          <w:rFonts w:ascii="Arial" w:hAnsi="Arial" w:cs="Arial"/>
          <w:sz w:val="21"/>
          <w:szCs w:val="21"/>
        </w:rPr>
        <w:t> </w:t>
      </w:r>
      <w:r w:rsidRPr="00E10511">
        <w:rPr>
          <w:rFonts w:ascii="Arial" w:hAnsi="Arial" w:cs="Arial"/>
          <w:sz w:val="21"/>
          <w:szCs w:val="21"/>
        </w:rPr>
        <w:t>zároveň</w:t>
      </w:r>
      <w:r>
        <w:rPr>
          <w:rFonts w:ascii="Arial" w:hAnsi="Arial" w:cs="Arial"/>
          <w:sz w:val="21"/>
          <w:szCs w:val="21"/>
        </w:rPr>
        <w:t>,</w:t>
      </w:r>
      <w:r w:rsidRPr="00E10511">
        <w:rPr>
          <w:rFonts w:ascii="Arial" w:hAnsi="Arial" w:cs="Arial"/>
          <w:sz w:val="21"/>
          <w:szCs w:val="21"/>
        </w:rPr>
        <w:t xml:space="preserve"> ak Vy máte k dispozícii vymožiteľné práva a účinné právne prostriedky nápravy, alebo v prípade, ak boli prijaté dodatočné bezpečnostné opatrenia týkajúce sa prenosu Vašich osobných údajov. </w:t>
      </w:r>
    </w:p>
    <w:p w14:paraId="1187E653" w14:textId="77777777" w:rsidR="00100142" w:rsidRDefault="00100142" w:rsidP="00100142">
      <w:pPr>
        <w:ind w:left="426"/>
        <w:jc w:val="both"/>
        <w:rPr>
          <w:rFonts w:ascii="Arial" w:hAnsi="Arial" w:cs="Arial"/>
          <w:sz w:val="21"/>
          <w:szCs w:val="21"/>
        </w:rPr>
      </w:pPr>
      <w:r w:rsidRPr="00E10511">
        <w:rPr>
          <w:rFonts w:ascii="Arial" w:hAnsi="Arial" w:cs="Arial"/>
          <w:sz w:val="21"/>
          <w:szCs w:val="21"/>
        </w:rPr>
        <w:t xml:space="preserve">V rámci niektorej komunikácie a pri zálohovaní dát naša spoločnosť využíva aj významných dodávateľov </w:t>
      </w:r>
      <w:r>
        <w:rPr>
          <w:rFonts w:ascii="Arial" w:hAnsi="Arial" w:cs="Arial"/>
          <w:sz w:val="21"/>
          <w:szCs w:val="21"/>
        </w:rPr>
        <w:t xml:space="preserve">služieb </w:t>
      </w:r>
      <w:r w:rsidRPr="00E10511">
        <w:rPr>
          <w:rFonts w:ascii="Arial" w:hAnsi="Arial" w:cs="Arial"/>
          <w:sz w:val="21"/>
          <w:szCs w:val="21"/>
        </w:rPr>
        <w:t>Google</w:t>
      </w:r>
      <w:r>
        <w:rPr>
          <w:rFonts w:ascii="Arial" w:hAnsi="Arial" w:cs="Arial"/>
          <w:sz w:val="21"/>
          <w:szCs w:val="21"/>
        </w:rPr>
        <w:t xml:space="preserve"> a </w:t>
      </w:r>
      <w:r w:rsidRPr="00E10511">
        <w:rPr>
          <w:rFonts w:ascii="Arial" w:hAnsi="Arial" w:cs="Arial"/>
          <w:sz w:val="21"/>
          <w:szCs w:val="21"/>
        </w:rPr>
        <w:t>Microsoft</w:t>
      </w:r>
      <w:r>
        <w:rPr>
          <w:rFonts w:ascii="Arial" w:hAnsi="Arial" w:cs="Arial"/>
          <w:sz w:val="21"/>
          <w:szCs w:val="21"/>
        </w:rPr>
        <w:t xml:space="preserve">, a to Google LLC a Microsoft </w:t>
      </w:r>
      <w:proofErr w:type="spellStart"/>
      <w:r>
        <w:rPr>
          <w:rFonts w:ascii="Arial" w:hAnsi="Arial" w:cs="Arial"/>
          <w:sz w:val="21"/>
          <w:szCs w:val="21"/>
        </w:rPr>
        <w:t>Corporation</w:t>
      </w:r>
      <w:proofErr w:type="spellEnd"/>
      <w:r w:rsidRPr="00E10511">
        <w:rPr>
          <w:rFonts w:ascii="Arial" w:hAnsi="Arial" w:cs="Arial"/>
          <w:sz w:val="21"/>
          <w:szCs w:val="21"/>
        </w:rPr>
        <w:t>. Títo dodávatelia sú z</w:t>
      </w:r>
      <w:r>
        <w:rPr>
          <w:rFonts w:ascii="Arial" w:hAnsi="Arial" w:cs="Arial"/>
          <w:sz w:val="21"/>
          <w:szCs w:val="21"/>
        </w:rPr>
        <w:t> </w:t>
      </w:r>
      <w:r w:rsidRPr="00E10511">
        <w:rPr>
          <w:rFonts w:ascii="Arial" w:hAnsi="Arial" w:cs="Arial"/>
          <w:sz w:val="21"/>
          <w:szCs w:val="21"/>
        </w:rPr>
        <w:t>USA</w:t>
      </w:r>
      <w:r>
        <w:rPr>
          <w:rFonts w:ascii="Arial" w:hAnsi="Arial" w:cs="Arial"/>
          <w:sz w:val="21"/>
          <w:szCs w:val="21"/>
        </w:rPr>
        <w:t xml:space="preserve"> a prenos osobných údajov týmto subjektom sa uskutočňuje na základe rozhodnutia Európskej komisie o primeranosti, ktoré bolo prijaté dňa 10. júla 2023  a týka sa rámca </w:t>
      </w:r>
      <w:r w:rsidRPr="00307B36">
        <w:rPr>
          <w:rFonts w:ascii="Arial" w:hAnsi="Arial" w:cs="Arial"/>
          <w:sz w:val="21"/>
          <w:szCs w:val="21"/>
        </w:rPr>
        <w:t>pre ochranu osobných údajov medzi EÚ a USA na základe čl. 45 nariadenia</w:t>
      </w:r>
      <w:r>
        <w:rPr>
          <w:rFonts w:ascii="Arial" w:hAnsi="Arial" w:cs="Arial"/>
          <w:sz w:val="21"/>
          <w:szCs w:val="21"/>
        </w:rPr>
        <w:t>.</w:t>
      </w:r>
      <w:r w:rsidRPr="00307B36">
        <w:rPr>
          <w:rFonts w:ascii="Arial" w:hAnsi="Arial" w:cs="Arial"/>
          <w:sz w:val="21"/>
          <w:szCs w:val="21"/>
        </w:rPr>
        <w:t xml:space="preserve"> </w:t>
      </w:r>
      <w:r>
        <w:rPr>
          <w:rFonts w:ascii="Arial" w:hAnsi="Arial" w:cs="Arial"/>
          <w:sz w:val="21"/>
          <w:szCs w:val="21"/>
        </w:rPr>
        <w:t>D</w:t>
      </w:r>
      <w:r w:rsidRPr="00E10511">
        <w:rPr>
          <w:rFonts w:ascii="Arial" w:hAnsi="Arial" w:cs="Arial"/>
          <w:sz w:val="21"/>
          <w:szCs w:val="21"/>
        </w:rPr>
        <w:t>odávateľov z</w:t>
      </w:r>
      <w:r>
        <w:rPr>
          <w:rFonts w:ascii="Arial" w:hAnsi="Arial" w:cs="Arial"/>
          <w:sz w:val="21"/>
          <w:szCs w:val="21"/>
        </w:rPr>
        <w:t> </w:t>
      </w:r>
      <w:r w:rsidRPr="00E10511">
        <w:rPr>
          <w:rFonts w:ascii="Arial" w:hAnsi="Arial" w:cs="Arial"/>
          <w:sz w:val="21"/>
          <w:szCs w:val="21"/>
        </w:rPr>
        <w:t>USA</w:t>
      </w:r>
      <w:r>
        <w:rPr>
          <w:rFonts w:ascii="Arial" w:hAnsi="Arial" w:cs="Arial"/>
          <w:sz w:val="21"/>
          <w:szCs w:val="21"/>
        </w:rPr>
        <w:t xml:space="preserve">, ktorí sa zúčastňujú na tomto rámci a je možné k nim bezpečne prenášať osobné údaje z EU bez potreby zavádzania dodatočných záruk ochrany osobných údajov  je možné vyhľadať na adrese: </w:t>
      </w:r>
      <w:hyperlink r:id="rId12" w:history="1">
        <w:r w:rsidRPr="00BA13E9">
          <w:rPr>
            <w:rStyle w:val="Hypertextovprepojenie"/>
            <w:rFonts w:ascii="Arial" w:hAnsi="Arial" w:cs="Arial"/>
            <w:sz w:val="21"/>
            <w:szCs w:val="21"/>
          </w:rPr>
          <w:t>https://www.dataprivacyframework.gov/s/participant-search</w:t>
        </w:r>
      </w:hyperlink>
      <w:r>
        <w:rPr>
          <w:rFonts w:ascii="Arial" w:hAnsi="Arial" w:cs="Arial"/>
          <w:sz w:val="21"/>
          <w:szCs w:val="21"/>
        </w:rPr>
        <w:t>, na ktorej sú pri príslušných dodávateľoch uvedené aj ich podmienky ochrany osobných údajov</w:t>
      </w:r>
      <w:r w:rsidRPr="00E10511">
        <w:rPr>
          <w:rFonts w:ascii="Arial" w:hAnsi="Arial" w:cs="Arial"/>
          <w:sz w:val="21"/>
          <w:szCs w:val="21"/>
        </w:rPr>
        <w:t>.</w:t>
      </w:r>
    </w:p>
    <w:p w14:paraId="13DF38B4" w14:textId="77777777" w:rsidR="00ED389B" w:rsidRDefault="00ED389B" w:rsidP="00ED389B">
      <w:pPr>
        <w:rPr>
          <w:rFonts w:ascii="Arial" w:hAnsi="Arial" w:cs="Arial"/>
          <w:sz w:val="20"/>
          <w:szCs w:val="20"/>
        </w:rPr>
      </w:pPr>
    </w:p>
    <w:p w14:paraId="3E01C01D" w14:textId="098B83E5" w:rsidR="00375D46" w:rsidRPr="00375D46" w:rsidRDefault="00375D46" w:rsidP="00375D46">
      <w:pPr>
        <w:pStyle w:val="Odsekzoznamu"/>
        <w:numPr>
          <w:ilvl w:val="0"/>
          <w:numId w:val="10"/>
        </w:numPr>
        <w:ind w:left="426" w:hanging="426"/>
        <w:jc w:val="both"/>
        <w:rPr>
          <w:rFonts w:ascii="Arial" w:hAnsi="Arial" w:cs="Arial"/>
          <w:b/>
          <w:sz w:val="21"/>
          <w:szCs w:val="21"/>
        </w:rPr>
      </w:pPr>
      <w:r w:rsidRPr="00375D46">
        <w:rPr>
          <w:rFonts w:ascii="Arial" w:hAnsi="Arial" w:cs="Arial"/>
          <w:b/>
          <w:sz w:val="21"/>
          <w:szCs w:val="21"/>
        </w:rPr>
        <w:t>Aktualizácia základných informácií o ochrane osobných údajov pre dotknutú osobu</w:t>
      </w:r>
    </w:p>
    <w:p w14:paraId="6441CC45" w14:textId="506030A9" w:rsidR="00ED389B" w:rsidRDefault="00375D46" w:rsidP="002F06C6">
      <w:pPr>
        <w:pStyle w:val="Odsekzoznamu"/>
        <w:ind w:left="426"/>
        <w:jc w:val="both"/>
        <w:rPr>
          <w:rFonts w:ascii="Arial" w:hAnsi="Arial" w:cs="Arial"/>
          <w:sz w:val="20"/>
          <w:szCs w:val="20"/>
        </w:rPr>
      </w:pPr>
      <w:r w:rsidRPr="00FD6117">
        <w:rPr>
          <w:rFonts w:ascii="Arial" w:hAnsi="Arial" w:cs="Arial"/>
          <w:sz w:val="21"/>
          <w:szCs w:val="21"/>
        </w:rPr>
        <w:t xml:space="preserve">Naša spoločnosť má právo priebežne aktualizovať tieto základné informácie o ochrane osobných údajov pre dotknutú osobu, pričom aktuálna verzia týchto informácií je vždy prístupná na webovom sídle </w:t>
      </w:r>
      <w:hyperlink r:id="rId13" w:history="1">
        <w:r w:rsidRPr="00FD6117">
          <w:rPr>
            <w:rStyle w:val="Hypertextovprepojenie"/>
            <w:rFonts w:ascii="Arial" w:hAnsi="Arial" w:cs="Arial"/>
            <w:sz w:val="21"/>
            <w:szCs w:val="21"/>
          </w:rPr>
          <w:t>www.union.sk</w:t>
        </w:r>
      </w:hyperlink>
      <w:r w:rsidR="004D0F3A">
        <w:rPr>
          <w:rStyle w:val="Hypertextovprepojenie"/>
          <w:rFonts w:ascii="Arial" w:hAnsi="Arial" w:cs="Arial"/>
          <w:sz w:val="21"/>
          <w:szCs w:val="21"/>
        </w:rPr>
        <w:t>,</w:t>
      </w:r>
      <w:r w:rsidRPr="00FD6117">
        <w:rPr>
          <w:rFonts w:ascii="Arial" w:hAnsi="Arial" w:cs="Arial"/>
          <w:sz w:val="21"/>
          <w:szCs w:val="21"/>
        </w:rPr>
        <w:t xml:space="preserve"> v časti Ochrana osobných údajov.</w:t>
      </w:r>
    </w:p>
    <w:p w14:paraId="6BF8026A" w14:textId="77777777" w:rsidR="00B363E8" w:rsidRDefault="00B363E8" w:rsidP="00ED389B">
      <w:pPr>
        <w:rPr>
          <w:rFonts w:ascii="Arial" w:hAnsi="Arial" w:cs="Arial"/>
          <w:sz w:val="20"/>
          <w:szCs w:val="20"/>
        </w:rPr>
      </w:pPr>
    </w:p>
    <w:sectPr w:rsidR="00B363E8" w:rsidSect="000B1AC1">
      <w:headerReference w:type="default" r:id="rId14"/>
      <w:footerReference w:type="default" r:id="rId15"/>
      <w:pgSz w:w="11906" w:h="16838"/>
      <w:pgMar w:top="2552" w:right="794" w:bottom="794" w:left="794" w:header="23"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7105" w14:textId="77777777" w:rsidR="000B1AC1" w:rsidRDefault="000B1AC1" w:rsidP="00D32232">
      <w:r>
        <w:separator/>
      </w:r>
    </w:p>
  </w:endnote>
  <w:endnote w:type="continuationSeparator" w:id="0">
    <w:p w14:paraId="148A8BD1" w14:textId="77777777" w:rsidR="000B1AC1" w:rsidRDefault="000B1AC1" w:rsidP="00D3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216C" w14:textId="629F4F43" w:rsidR="00D32232" w:rsidRDefault="002A7237" w:rsidP="00D32232">
    <w:pPr>
      <w:pStyle w:val="Pta"/>
      <w:ind w:right="-1417"/>
    </w:pPr>
    <w:r>
      <w:rPr>
        <w:noProof/>
      </w:rPr>
      <w:drawing>
        <wp:anchor distT="0" distB="0" distL="114300" distR="114300" simplePos="0" relativeHeight="251659264" behindDoc="1" locked="0" layoutInCell="1" allowOverlap="1" wp14:anchorId="14B0A92A" wp14:editId="19245093">
          <wp:simplePos x="0" y="0"/>
          <wp:positionH relativeFrom="page">
            <wp:align>left</wp:align>
          </wp:positionH>
          <wp:positionV relativeFrom="page">
            <wp:align>bottom</wp:align>
          </wp:positionV>
          <wp:extent cx="7556400" cy="1066785"/>
          <wp:effectExtent l="0" t="0" r="635" b="635"/>
          <wp:wrapNone/>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ok 37"/>
                  <pic:cNvPicPr/>
                </pic:nvPicPr>
                <pic:blipFill>
                  <a:blip r:embed="rId1">
                    <a:extLst>
                      <a:ext uri="{28A0092B-C50C-407E-A947-70E740481C1C}">
                        <a14:useLocalDpi xmlns:a14="http://schemas.microsoft.com/office/drawing/2010/main" val="0"/>
                      </a:ext>
                    </a:extLst>
                  </a:blip>
                  <a:stretch>
                    <a:fillRect/>
                  </a:stretch>
                </pic:blipFill>
                <pic:spPr>
                  <a:xfrm>
                    <a:off x="0" y="0"/>
                    <a:ext cx="7556400" cy="10667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60D26" w14:textId="77777777" w:rsidR="000B1AC1" w:rsidRDefault="000B1AC1" w:rsidP="00D32232">
      <w:r>
        <w:separator/>
      </w:r>
    </w:p>
  </w:footnote>
  <w:footnote w:type="continuationSeparator" w:id="0">
    <w:p w14:paraId="2656EEB1" w14:textId="77777777" w:rsidR="000B1AC1" w:rsidRDefault="000B1AC1" w:rsidP="00D32232">
      <w:r>
        <w:continuationSeparator/>
      </w:r>
    </w:p>
  </w:footnote>
  <w:footnote w:id="1">
    <w:p w14:paraId="6E826AEC" w14:textId="064AD485" w:rsidR="00BD3B24" w:rsidRPr="00E15B82" w:rsidRDefault="00BD3B24" w:rsidP="00BD3B24">
      <w:pPr>
        <w:jc w:val="both"/>
        <w:rPr>
          <w:sz w:val="18"/>
          <w:szCs w:val="18"/>
        </w:rPr>
      </w:pPr>
      <w:r w:rsidRPr="00E15B82">
        <w:rPr>
          <w:rStyle w:val="Odkaznapoznmkupodiarou"/>
          <w:sz w:val="18"/>
          <w:szCs w:val="18"/>
        </w:rPr>
        <w:footnoteRef/>
      </w:r>
      <w:r w:rsidRPr="00E15B82">
        <w:rPr>
          <w:sz w:val="18"/>
          <w:szCs w:val="18"/>
        </w:rPr>
        <w:t xml:space="preserve"> O </w:t>
      </w:r>
      <w:r w:rsidR="0068170B">
        <w:rPr>
          <w:sz w:val="18"/>
          <w:szCs w:val="18"/>
        </w:rPr>
        <w:t>Vás</w:t>
      </w:r>
      <w:r w:rsidRPr="00E15B82">
        <w:rPr>
          <w:sz w:val="18"/>
          <w:szCs w:val="18"/>
        </w:rPr>
        <w:t xml:space="preserve"> spracúva</w:t>
      </w:r>
      <w:r>
        <w:rPr>
          <w:sz w:val="18"/>
          <w:szCs w:val="18"/>
        </w:rPr>
        <w:t>me</w:t>
      </w:r>
      <w:r w:rsidRPr="00E15B82">
        <w:rPr>
          <w:sz w:val="18"/>
          <w:szCs w:val="18"/>
        </w:rPr>
        <w:t xml:space="preserve"> najmä</w:t>
      </w:r>
      <w:r>
        <w:rPr>
          <w:sz w:val="18"/>
          <w:szCs w:val="18"/>
        </w:rPr>
        <w:t xml:space="preserve"> z</w:t>
      </w:r>
      <w:r w:rsidRPr="00E15B82">
        <w:rPr>
          <w:sz w:val="18"/>
          <w:szCs w:val="18"/>
        </w:rPr>
        <w:t xml:space="preserve">ákladné identifikačné údaje, ako napríklad </w:t>
      </w:r>
      <w:r w:rsidR="0068170B" w:rsidRPr="0068170B">
        <w:rPr>
          <w:sz w:val="18"/>
          <w:szCs w:val="18"/>
        </w:rPr>
        <w:t xml:space="preserve">titul, meno, priezvisko, trvalý pobyt, prechodný pobyt, miesto podnikania, rodné číslo, dátum narodenia, druh a číslo dokladu totožnosti, kontaktné telefónne číslo a adresa elektronickej pošty,  osobné údaje v rozsahu uvedenom na doklade totožnosti, iné osobné údaje v zmysle požiadaviek zákona č. 186/2009 </w:t>
      </w:r>
      <w:proofErr w:type="spellStart"/>
      <w:r w:rsidR="0068170B" w:rsidRPr="0068170B">
        <w:rPr>
          <w:sz w:val="18"/>
          <w:szCs w:val="18"/>
        </w:rPr>
        <w:t>Z.z</w:t>
      </w:r>
      <w:proofErr w:type="spellEnd"/>
      <w:r w:rsidR="0068170B" w:rsidRPr="0068170B">
        <w:rPr>
          <w:sz w:val="18"/>
          <w:szCs w:val="18"/>
        </w:rPr>
        <w:t>., ako napr. údaje z výpisu z registra trestov, z dokladu o vzdelaní a praxi.</w:t>
      </w:r>
    </w:p>
    <w:p w14:paraId="1C4CDD2B" w14:textId="77777777" w:rsidR="00BD3B24" w:rsidRPr="00E15B82" w:rsidRDefault="00BD3B24" w:rsidP="00BD3B24">
      <w:pPr>
        <w:pStyle w:val="Textpoznmkypodiarou"/>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54EC" w14:textId="6B88E21F" w:rsidR="00D32232" w:rsidRDefault="00D32232">
    <w:pPr>
      <w:pStyle w:val="Hlavika"/>
    </w:pPr>
    <w:r>
      <w:rPr>
        <w:noProof/>
      </w:rPr>
      <w:drawing>
        <wp:anchor distT="0" distB="0" distL="114300" distR="114300" simplePos="0" relativeHeight="251658240" behindDoc="1" locked="0" layoutInCell="1" allowOverlap="1" wp14:anchorId="7D57A7EF" wp14:editId="0A448913">
          <wp:simplePos x="0" y="0"/>
          <wp:positionH relativeFrom="page">
            <wp:posOffset>31262</wp:posOffset>
          </wp:positionH>
          <wp:positionV relativeFrom="page">
            <wp:posOffset>15631</wp:posOffset>
          </wp:positionV>
          <wp:extent cx="7496896" cy="1600177"/>
          <wp:effectExtent l="0" t="0" r="0" b="635"/>
          <wp:wrapNone/>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pic:cNvPicPr/>
                </pic:nvPicPr>
                <pic:blipFill>
                  <a:blip r:embed="rId1">
                    <a:extLst>
                      <a:ext uri="{28A0092B-C50C-407E-A947-70E740481C1C}">
                        <a14:useLocalDpi xmlns:a14="http://schemas.microsoft.com/office/drawing/2010/main" val="0"/>
                      </a:ext>
                    </a:extLst>
                  </a:blip>
                  <a:stretch>
                    <a:fillRect/>
                  </a:stretch>
                </pic:blipFill>
                <pic:spPr>
                  <a:xfrm>
                    <a:off x="0" y="0"/>
                    <a:ext cx="7496896" cy="160017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C6D"/>
    <w:multiLevelType w:val="hybridMultilevel"/>
    <w:tmpl w:val="281631AA"/>
    <w:lvl w:ilvl="0" w:tplc="BD98E8B2">
      <w:start w:val="1"/>
      <w:numFmt w:val="lowerLetter"/>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A135E6"/>
    <w:multiLevelType w:val="hybridMultilevel"/>
    <w:tmpl w:val="E174E0E8"/>
    <w:lvl w:ilvl="0" w:tplc="041B0017">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8116C"/>
    <w:multiLevelType w:val="hybridMultilevel"/>
    <w:tmpl w:val="75D84B40"/>
    <w:lvl w:ilvl="0" w:tplc="2B1C2902">
      <w:start w:val="1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317FA7"/>
    <w:multiLevelType w:val="hybridMultilevel"/>
    <w:tmpl w:val="281631AA"/>
    <w:lvl w:ilvl="0" w:tplc="FFFFFFFF">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530039"/>
    <w:multiLevelType w:val="hybridMultilevel"/>
    <w:tmpl w:val="FC2A5A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362597"/>
    <w:multiLevelType w:val="multilevel"/>
    <w:tmpl w:val="0CAEC95C"/>
    <w:lvl w:ilvl="0">
      <w:start w:val="8"/>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EA3920"/>
    <w:multiLevelType w:val="hybridMultilevel"/>
    <w:tmpl w:val="B212ED30"/>
    <w:lvl w:ilvl="0" w:tplc="DBF833E2">
      <w:start w:val="1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E2810"/>
    <w:multiLevelType w:val="hybridMultilevel"/>
    <w:tmpl w:val="281631AA"/>
    <w:lvl w:ilvl="0" w:tplc="FFFFFFFF">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C936F7"/>
    <w:multiLevelType w:val="hybridMultilevel"/>
    <w:tmpl w:val="CBE486E8"/>
    <w:lvl w:ilvl="0" w:tplc="0A268F38">
      <w:start w:val="13"/>
      <w:numFmt w:val="decimal"/>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41DB3011"/>
    <w:multiLevelType w:val="hybridMultilevel"/>
    <w:tmpl w:val="281631AA"/>
    <w:lvl w:ilvl="0" w:tplc="FFFFFFFF">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CF77E6"/>
    <w:multiLevelType w:val="hybridMultilevel"/>
    <w:tmpl w:val="5128FCF0"/>
    <w:lvl w:ilvl="0" w:tplc="2E6E8FFC">
      <w:start w:val="13"/>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D767B0"/>
    <w:multiLevelType w:val="multilevel"/>
    <w:tmpl w:val="6B2E535E"/>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1F20C7"/>
    <w:multiLevelType w:val="hybridMultilevel"/>
    <w:tmpl w:val="281631AA"/>
    <w:lvl w:ilvl="0" w:tplc="FFFFFFFF">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642874">
    <w:abstractNumId w:val="4"/>
  </w:num>
  <w:num w:numId="2" w16cid:durableId="1820683018">
    <w:abstractNumId w:val="6"/>
  </w:num>
  <w:num w:numId="3" w16cid:durableId="689718113">
    <w:abstractNumId w:val="11"/>
  </w:num>
  <w:num w:numId="4" w16cid:durableId="1707411013">
    <w:abstractNumId w:val="0"/>
  </w:num>
  <w:num w:numId="5" w16cid:durableId="688797946">
    <w:abstractNumId w:val="12"/>
  </w:num>
  <w:num w:numId="6" w16cid:durableId="2033722765">
    <w:abstractNumId w:val="3"/>
  </w:num>
  <w:num w:numId="7" w16cid:durableId="1105344633">
    <w:abstractNumId w:val="9"/>
  </w:num>
  <w:num w:numId="8" w16cid:durableId="581644176">
    <w:abstractNumId w:val="7"/>
  </w:num>
  <w:num w:numId="9" w16cid:durableId="614099906">
    <w:abstractNumId w:val="5"/>
  </w:num>
  <w:num w:numId="10" w16cid:durableId="1756173679">
    <w:abstractNumId w:val="10"/>
  </w:num>
  <w:num w:numId="11" w16cid:durableId="242954076">
    <w:abstractNumId w:val="8"/>
  </w:num>
  <w:num w:numId="12" w16cid:durableId="1593859207">
    <w:abstractNumId w:val="1"/>
  </w:num>
  <w:num w:numId="13" w16cid:durableId="14636175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ács Lorant">
    <w15:presenceInfo w15:providerId="AD" w15:userId="S::lorant.lukacs@union.sk::b2323ff3-b1d0-4d9b-a0f8-9701395b56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32"/>
    <w:rsid w:val="000450E5"/>
    <w:rsid w:val="000757A5"/>
    <w:rsid w:val="000B1AC1"/>
    <w:rsid w:val="000F4881"/>
    <w:rsid w:val="00100142"/>
    <w:rsid w:val="001E2A16"/>
    <w:rsid w:val="0022192A"/>
    <w:rsid w:val="00252ED2"/>
    <w:rsid w:val="002A7237"/>
    <w:rsid w:val="002F06C6"/>
    <w:rsid w:val="002F13A8"/>
    <w:rsid w:val="003042D1"/>
    <w:rsid w:val="00314CC0"/>
    <w:rsid w:val="00325445"/>
    <w:rsid w:val="003412C5"/>
    <w:rsid w:val="00360DD7"/>
    <w:rsid w:val="00375D46"/>
    <w:rsid w:val="003F163E"/>
    <w:rsid w:val="004633B9"/>
    <w:rsid w:val="004655E4"/>
    <w:rsid w:val="00486B67"/>
    <w:rsid w:val="004A4BB3"/>
    <w:rsid w:val="004D0F3A"/>
    <w:rsid w:val="004D69D8"/>
    <w:rsid w:val="004F1EA7"/>
    <w:rsid w:val="005C24D7"/>
    <w:rsid w:val="005F4F02"/>
    <w:rsid w:val="00602EA1"/>
    <w:rsid w:val="00621EF3"/>
    <w:rsid w:val="0068170B"/>
    <w:rsid w:val="006E6D3D"/>
    <w:rsid w:val="006F5929"/>
    <w:rsid w:val="007604FE"/>
    <w:rsid w:val="00763191"/>
    <w:rsid w:val="00764889"/>
    <w:rsid w:val="007D4088"/>
    <w:rsid w:val="007F027E"/>
    <w:rsid w:val="00837AC7"/>
    <w:rsid w:val="008A2B96"/>
    <w:rsid w:val="008D49F1"/>
    <w:rsid w:val="008D5A11"/>
    <w:rsid w:val="00946185"/>
    <w:rsid w:val="009E1A8A"/>
    <w:rsid w:val="009E6A8D"/>
    <w:rsid w:val="009F4F0C"/>
    <w:rsid w:val="00A24190"/>
    <w:rsid w:val="00A36AFD"/>
    <w:rsid w:val="00A64BB8"/>
    <w:rsid w:val="00A64EA8"/>
    <w:rsid w:val="00A85A31"/>
    <w:rsid w:val="00A960C3"/>
    <w:rsid w:val="00AD5DE2"/>
    <w:rsid w:val="00AD7F60"/>
    <w:rsid w:val="00AF570D"/>
    <w:rsid w:val="00B363E8"/>
    <w:rsid w:val="00B46DF2"/>
    <w:rsid w:val="00B54E16"/>
    <w:rsid w:val="00B61351"/>
    <w:rsid w:val="00B966AB"/>
    <w:rsid w:val="00BA3A9E"/>
    <w:rsid w:val="00BB41A3"/>
    <w:rsid w:val="00BD3B24"/>
    <w:rsid w:val="00BE1535"/>
    <w:rsid w:val="00BE6C54"/>
    <w:rsid w:val="00C05EBA"/>
    <w:rsid w:val="00CE47CF"/>
    <w:rsid w:val="00D32232"/>
    <w:rsid w:val="00DA5753"/>
    <w:rsid w:val="00DD07B1"/>
    <w:rsid w:val="00E2548D"/>
    <w:rsid w:val="00E27C22"/>
    <w:rsid w:val="00EB5D7B"/>
    <w:rsid w:val="00EC353B"/>
    <w:rsid w:val="00ED389B"/>
    <w:rsid w:val="00ED4DD2"/>
    <w:rsid w:val="00F964FE"/>
    <w:rsid w:val="00FD2EC6"/>
    <w:rsid w:val="00FE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9B73B"/>
  <w15:chartTrackingRefBased/>
  <w15:docId w15:val="{E56E404B-41FC-D446-9342-1E988CA4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2232"/>
    <w:pPr>
      <w:tabs>
        <w:tab w:val="center" w:pos="4536"/>
        <w:tab w:val="right" w:pos="9072"/>
      </w:tabs>
    </w:pPr>
  </w:style>
  <w:style w:type="character" w:customStyle="1" w:styleId="HlavikaChar">
    <w:name w:val="Hlavička Char"/>
    <w:basedOn w:val="Predvolenpsmoodseku"/>
    <w:link w:val="Hlavika"/>
    <w:uiPriority w:val="99"/>
    <w:rsid w:val="00D32232"/>
  </w:style>
  <w:style w:type="paragraph" w:styleId="Pta">
    <w:name w:val="footer"/>
    <w:basedOn w:val="Normlny"/>
    <w:link w:val="PtaChar"/>
    <w:uiPriority w:val="99"/>
    <w:unhideWhenUsed/>
    <w:rsid w:val="00D32232"/>
    <w:pPr>
      <w:tabs>
        <w:tab w:val="center" w:pos="4536"/>
        <w:tab w:val="right" w:pos="9072"/>
      </w:tabs>
    </w:pPr>
  </w:style>
  <w:style w:type="character" w:customStyle="1" w:styleId="PtaChar">
    <w:name w:val="Päta Char"/>
    <w:basedOn w:val="Predvolenpsmoodseku"/>
    <w:link w:val="Pta"/>
    <w:uiPriority w:val="99"/>
    <w:rsid w:val="00D32232"/>
  </w:style>
  <w:style w:type="table" w:styleId="Mriekatabuky">
    <w:name w:val="Table Grid"/>
    <w:basedOn w:val="Normlnatabuka"/>
    <w:uiPriority w:val="39"/>
    <w:rsid w:val="00ED38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ED389B"/>
    <w:rPr>
      <w:sz w:val="20"/>
      <w:szCs w:val="20"/>
    </w:rPr>
  </w:style>
  <w:style w:type="character" w:customStyle="1" w:styleId="TextpoznmkypodiarouChar">
    <w:name w:val="Text poznámky pod čiarou Char"/>
    <w:basedOn w:val="Predvolenpsmoodseku"/>
    <w:link w:val="Textpoznmkypodiarou"/>
    <w:uiPriority w:val="99"/>
    <w:semiHidden/>
    <w:rsid w:val="00ED389B"/>
    <w:rPr>
      <w:sz w:val="20"/>
      <w:szCs w:val="20"/>
    </w:rPr>
  </w:style>
  <w:style w:type="character" w:styleId="Odkaznapoznmkupodiarou">
    <w:name w:val="footnote reference"/>
    <w:basedOn w:val="Predvolenpsmoodseku"/>
    <w:uiPriority w:val="99"/>
    <w:semiHidden/>
    <w:unhideWhenUsed/>
    <w:rsid w:val="00ED389B"/>
    <w:rPr>
      <w:vertAlign w:val="superscript"/>
    </w:rPr>
  </w:style>
  <w:style w:type="paragraph" w:styleId="Odsekzoznamu">
    <w:name w:val="List Paragraph"/>
    <w:basedOn w:val="Normlny"/>
    <w:uiPriority w:val="34"/>
    <w:qFormat/>
    <w:rsid w:val="00ED389B"/>
    <w:pPr>
      <w:spacing w:after="160" w:line="259" w:lineRule="auto"/>
      <w:ind w:left="720"/>
      <w:contextualSpacing/>
    </w:pPr>
    <w:rPr>
      <w:sz w:val="22"/>
      <w:szCs w:val="22"/>
    </w:rPr>
  </w:style>
  <w:style w:type="character" w:styleId="Hypertextovprepojenie">
    <w:name w:val="Hyperlink"/>
    <w:basedOn w:val="Predvolenpsmoodseku"/>
    <w:uiPriority w:val="99"/>
    <w:unhideWhenUsed/>
    <w:rsid w:val="00ED389B"/>
    <w:rPr>
      <w:color w:val="0563C1" w:themeColor="hyperlink"/>
      <w:u w:val="single"/>
    </w:rPr>
  </w:style>
  <w:style w:type="character" w:styleId="Odkaznakomentr">
    <w:name w:val="annotation reference"/>
    <w:basedOn w:val="Predvolenpsmoodseku"/>
    <w:uiPriority w:val="99"/>
    <w:semiHidden/>
    <w:unhideWhenUsed/>
    <w:rsid w:val="00A64EA8"/>
    <w:rPr>
      <w:sz w:val="16"/>
      <w:szCs w:val="16"/>
    </w:rPr>
  </w:style>
  <w:style w:type="paragraph" w:styleId="Textkomentra">
    <w:name w:val="annotation text"/>
    <w:basedOn w:val="Normlny"/>
    <w:link w:val="TextkomentraChar"/>
    <w:uiPriority w:val="99"/>
    <w:unhideWhenUsed/>
    <w:rsid w:val="00A64EA8"/>
    <w:rPr>
      <w:sz w:val="20"/>
      <w:szCs w:val="20"/>
    </w:rPr>
  </w:style>
  <w:style w:type="character" w:customStyle="1" w:styleId="TextkomentraChar">
    <w:name w:val="Text komentára Char"/>
    <w:basedOn w:val="Predvolenpsmoodseku"/>
    <w:link w:val="Textkomentra"/>
    <w:uiPriority w:val="99"/>
    <w:rsid w:val="00A64EA8"/>
    <w:rPr>
      <w:sz w:val="20"/>
      <w:szCs w:val="20"/>
    </w:rPr>
  </w:style>
  <w:style w:type="paragraph" w:styleId="Predmetkomentra">
    <w:name w:val="annotation subject"/>
    <w:basedOn w:val="Textkomentra"/>
    <w:next w:val="Textkomentra"/>
    <w:link w:val="PredmetkomentraChar"/>
    <w:uiPriority w:val="99"/>
    <w:semiHidden/>
    <w:unhideWhenUsed/>
    <w:rsid w:val="00A64EA8"/>
    <w:rPr>
      <w:b/>
      <w:bCs/>
    </w:rPr>
  </w:style>
  <w:style w:type="character" w:customStyle="1" w:styleId="PredmetkomentraChar">
    <w:name w:val="Predmet komentára Char"/>
    <w:basedOn w:val="TextkomentraChar"/>
    <w:link w:val="Predmetkomentra"/>
    <w:uiPriority w:val="99"/>
    <w:semiHidden/>
    <w:rsid w:val="00A64EA8"/>
    <w:rPr>
      <w:b/>
      <w:bCs/>
      <w:sz w:val="20"/>
      <w:szCs w:val="20"/>
    </w:rPr>
  </w:style>
  <w:style w:type="character" w:styleId="Nevyrieenzmienka">
    <w:name w:val="Unresolved Mention"/>
    <w:basedOn w:val="Predvolenpsmoodseku"/>
    <w:uiPriority w:val="99"/>
    <w:semiHidden/>
    <w:unhideWhenUsed/>
    <w:rsid w:val="0068170B"/>
    <w:rPr>
      <w:color w:val="605E5C"/>
      <w:shd w:val="clear" w:color="auto" w:fill="E1DFDD"/>
    </w:rPr>
  </w:style>
  <w:style w:type="paragraph" w:styleId="Revzia">
    <w:name w:val="Revision"/>
    <w:hidden/>
    <w:uiPriority w:val="99"/>
    <w:semiHidden/>
    <w:rsid w:val="00A85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on.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ataprivacyframework.gov/s/participant-search"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on.sk/vyuzivanie-cooki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ataprotection@union.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8ABB876E9CB244A26A3F1534702911" ma:contentTypeVersion="13" ma:contentTypeDescription="Umožňuje vytvoriť nový dokument." ma:contentTypeScope="" ma:versionID="64e7fd473c927aa20b2f6613afe1b7f0">
  <xsd:schema xmlns:xsd="http://www.w3.org/2001/XMLSchema" xmlns:xs="http://www.w3.org/2001/XMLSchema" xmlns:p="http://schemas.microsoft.com/office/2006/metadata/properties" xmlns:ns2="a66281b1-973b-4841-9279-bdc8d07f3a84" xmlns:ns3="36dc49e0-f928-4c7b-95fd-1b428610f1c4" xmlns:ns4="8d2e7495-304b-4e37-8cca-49c0d561f3db" targetNamespace="http://schemas.microsoft.com/office/2006/metadata/properties" ma:root="true" ma:fieldsID="9ad0e1f76271974e8d6227fab96469db" ns2:_="" ns3:_="" ns4:_="">
    <xsd:import namespace="a66281b1-973b-4841-9279-bdc8d07f3a84"/>
    <xsd:import namespace="36dc49e0-f928-4c7b-95fd-1b428610f1c4"/>
    <xsd:import namespace="8d2e7495-304b-4e37-8cca-49c0d561f3d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281b1-973b-4841-9279-bdc8d07f3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4aa39500-4d9a-4078-b359-b84894fc8c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c49e0-f928-4c7b-95fd-1b428610f1c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ff5ccc1-2064-4db1-8ff1-aa28fcb3faab}" ma:internalName="TaxCatchAll" ma:showField="CatchAllData" ma:web="36dc49e0-f928-4c7b-95fd-1b428610f1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e7495-304b-4e37-8cca-49c0d561f3db"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dc49e0-f928-4c7b-95fd-1b428610f1c4" xsi:nil="true"/>
    <lcf76f155ced4ddcb4097134ff3c332f xmlns="a66281b1-973b-4841-9279-bdc8d07f3a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9D87B2-43FF-49B5-A26B-D1A78506E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281b1-973b-4841-9279-bdc8d07f3a84"/>
    <ds:schemaRef ds:uri="36dc49e0-f928-4c7b-95fd-1b428610f1c4"/>
    <ds:schemaRef ds:uri="8d2e7495-304b-4e37-8cca-49c0d561f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F43A8-68A3-4218-B77F-EB6766AE3295}">
  <ds:schemaRefs>
    <ds:schemaRef ds:uri="http://schemas.microsoft.com/sharepoint/v3/contenttype/forms"/>
  </ds:schemaRefs>
</ds:datastoreItem>
</file>

<file path=customXml/itemProps3.xml><?xml version="1.0" encoding="utf-8"?>
<ds:datastoreItem xmlns:ds="http://schemas.openxmlformats.org/officeDocument/2006/customXml" ds:itemID="{EDE8EE91-F54C-4130-A533-9A02B35D937E}">
  <ds:schemaRefs>
    <ds:schemaRef ds:uri="http://schemas.microsoft.com/office/2006/metadata/properties"/>
    <ds:schemaRef ds:uri="http://schemas.microsoft.com/office/infopath/2007/PartnerControls"/>
    <ds:schemaRef ds:uri="36dc49e0-f928-4c7b-95fd-1b428610f1c4"/>
    <ds:schemaRef ds:uri="a66281b1-973b-4841-9279-bdc8d07f3a84"/>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2548</Words>
  <Characters>14524</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Sikora</dc:creator>
  <cp:keywords/>
  <dc:description/>
  <cp:lastModifiedBy>Lukács Lorant</cp:lastModifiedBy>
  <cp:revision>2</cp:revision>
  <dcterms:created xsi:type="dcterms:W3CDTF">2024-04-15T10:49:00Z</dcterms:created>
  <dcterms:modified xsi:type="dcterms:W3CDTF">2024-04-15T10:49:00Z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0x010100968ABB876E9CB244A26A3F1534702911</vt:lpwstr>
  </property>
  <property fmtid="{D5CDD505-2E9C-101B-9397-08002B2CF9AE}" pid="3" name="MSIP_Label_afdf9507-93a5-446c-bbde-6ddc74e3853b_Enabled">
    <vt:lpwstr>true</vt:lpwstr>
  </property>
  <property fmtid="{D5CDD505-2E9C-101B-9397-08002B2CF9AE}" pid="4" name="MSIP_Label_afdf9507-93a5-446c-bbde-6ddc74e3853b_SetDate">
    <vt:lpwstr>2023-06-05T13:38:44Z</vt:lpwstr>
  </property>
  <property fmtid="{D5CDD505-2E9C-101B-9397-08002B2CF9AE}" pid="5" name="MSIP_Label_afdf9507-93a5-446c-bbde-6ddc74e3853b_Method">
    <vt:lpwstr>Standard</vt:lpwstr>
  </property>
  <property fmtid="{D5CDD505-2E9C-101B-9397-08002B2CF9AE}" pid="6" name="MSIP_Label_afdf9507-93a5-446c-bbde-6ddc74e3853b_Name">
    <vt:lpwstr>Interne</vt:lpwstr>
  </property>
  <property fmtid="{D5CDD505-2E9C-101B-9397-08002B2CF9AE}" pid="7" name="MSIP_Label_afdf9507-93a5-446c-bbde-6ddc74e3853b_SiteId">
    <vt:lpwstr>6d3bd73c-eebf-4e3c-ba0b-f30cefd208f9</vt:lpwstr>
  </property>
  <property fmtid="{D5CDD505-2E9C-101B-9397-08002B2CF9AE}" pid="8" name="MSIP_Label_afdf9507-93a5-446c-bbde-6ddc74e3853b_ActionId">
    <vt:lpwstr>579bc0be-a697-465f-b4a3-a85d9b89344a</vt:lpwstr>
  </property>
  <property fmtid="{D5CDD505-2E9C-101B-9397-08002B2CF9AE}" pid="9" name="MSIP_Label_afdf9507-93a5-446c-bbde-6ddc74e3853b_ContentBits">
    <vt:lpwstr>0</vt:lpwstr>
  </property>
</Properties>
</file>